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ook w:val="0000" w:firstRow="0" w:lastRow="0" w:firstColumn="0" w:lastColumn="0" w:noHBand="0" w:noVBand="0"/>
      </w:tblPr>
      <w:tblGrid>
        <w:gridCol w:w="3190"/>
        <w:gridCol w:w="3190"/>
        <w:gridCol w:w="3190"/>
      </w:tblGrid>
      <w:tr w:rsidR="00F53F5B" w:rsidRPr="00483F5A" w:rsidTr="0062690F">
        <w:trPr>
          <w:trHeight w:val="1036"/>
        </w:trPr>
        <w:tc>
          <w:tcPr>
            <w:tcW w:w="3190" w:type="dxa"/>
            <w:tcBorders>
              <w:top w:val="nil"/>
              <w:left w:val="nil"/>
              <w:bottom w:val="nil"/>
              <w:right w:val="nil"/>
            </w:tcBorders>
          </w:tcPr>
          <w:p w:rsidR="00F53F5B" w:rsidRPr="00483F5A" w:rsidRDefault="00504334" w:rsidP="0062690F">
            <w:pPr>
              <w:autoSpaceDE w:val="0"/>
              <w:autoSpaceDN w:val="0"/>
              <w:adjustRightInd w:val="0"/>
              <w:spacing w:after="0" w:line="240" w:lineRule="auto"/>
              <w:jc w:val="center"/>
              <w:rPr>
                <w:rFonts w:ascii="Times New Roman" w:hAnsi="Times New Roman"/>
                <w:sz w:val="24"/>
                <w:szCs w:val="24"/>
                <w:lang w:val="lt-LT"/>
              </w:rPr>
            </w:pPr>
            <w:r>
              <w:rPr>
                <w:noProof/>
                <w:lang w:val="lt-LT" w:eastAsia="lt-LT"/>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1" o:spid="_x0000_s1026" type="#_x0000_t75" style="position:absolute;left:0;text-align:left;margin-left:27.35pt;margin-top:-.3pt;width:108.6pt;height:46.2pt;z-index:1;visibility:visible;mso-position-vertical-relative:margin">
                  <v:imagedata r:id="rId8" o:title=""/>
                  <w10:wrap anchory="margin"/>
                </v:shape>
              </w:pict>
            </w:r>
            <w:r w:rsidR="00F53F5B" w:rsidRPr="00483F5A">
              <w:rPr>
                <w:rFonts w:ascii="Times New Roman" w:hAnsi="Times New Roman"/>
                <w:sz w:val="24"/>
                <w:szCs w:val="24"/>
                <w:lang w:val="lt-LT"/>
              </w:rPr>
              <w:br w:type="page"/>
            </w:r>
          </w:p>
          <w:p w:rsidR="00F53F5B" w:rsidRPr="00483F5A" w:rsidRDefault="00F53F5B" w:rsidP="0062690F">
            <w:pPr>
              <w:autoSpaceDE w:val="0"/>
              <w:autoSpaceDN w:val="0"/>
              <w:adjustRightInd w:val="0"/>
              <w:spacing w:after="0" w:line="240" w:lineRule="auto"/>
              <w:jc w:val="center"/>
              <w:rPr>
                <w:noProof/>
                <w:szCs w:val="24"/>
                <w:lang w:val="lt-LT" w:eastAsia="lt-LT"/>
              </w:rPr>
            </w:pPr>
          </w:p>
          <w:p w:rsidR="00F53F5B" w:rsidRPr="00483F5A" w:rsidRDefault="00F53F5B" w:rsidP="0062690F">
            <w:pPr>
              <w:autoSpaceDE w:val="0"/>
              <w:autoSpaceDN w:val="0"/>
              <w:adjustRightInd w:val="0"/>
              <w:spacing w:after="0" w:line="240" w:lineRule="auto"/>
              <w:jc w:val="center"/>
              <w:rPr>
                <w:noProof/>
                <w:szCs w:val="24"/>
                <w:lang w:val="lt-LT" w:eastAsia="lt-LT"/>
              </w:rPr>
            </w:pPr>
          </w:p>
          <w:p w:rsidR="00F53F5B" w:rsidRPr="00483F5A" w:rsidRDefault="00F53F5B" w:rsidP="0062690F">
            <w:pPr>
              <w:autoSpaceDE w:val="0"/>
              <w:autoSpaceDN w:val="0"/>
              <w:adjustRightInd w:val="0"/>
              <w:spacing w:after="0" w:line="240" w:lineRule="auto"/>
              <w:jc w:val="center"/>
              <w:rPr>
                <w:noProof/>
                <w:szCs w:val="24"/>
                <w:lang w:val="lt-LT" w:eastAsia="lt-LT"/>
              </w:rPr>
            </w:pPr>
          </w:p>
          <w:p w:rsidR="00F53F5B" w:rsidRPr="00483F5A" w:rsidRDefault="00F53F5B" w:rsidP="0062690F">
            <w:pPr>
              <w:autoSpaceDE w:val="0"/>
              <w:autoSpaceDN w:val="0"/>
              <w:adjustRightInd w:val="0"/>
              <w:spacing w:after="0" w:line="240" w:lineRule="auto"/>
              <w:jc w:val="center"/>
              <w:rPr>
                <w:noProof/>
                <w:szCs w:val="24"/>
                <w:lang w:val="lt-LT" w:eastAsia="lt-LT"/>
              </w:rPr>
            </w:pPr>
          </w:p>
        </w:tc>
        <w:tc>
          <w:tcPr>
            <w:tcW w:w="3190" w:type="dxa"/>
            <w:tcBorders>
              <w:top w:val="nil"/>
              <w:left w:val="nil"/>
              <w:bottom w:val="nil"/>
              <w:right w:val="nil"/>
            </w:tcBorders>
          </w:tcPr>
          <w:p w:rsidR="00F53F5B" w:rsidRPr="00483F5A" w:rsidRDefault="00504334" w:rsidP="0062690F">
            <w:pPr>
              <w:autoSpaceDE w:val="0"/>
              <w:autoSpaceDN w:val="0"/>
              <w:adjustRightInd w:val="0"/>
              <w:spacing w:after="0" w:line="240" w:lineRule="auto"/>
              <w:jc w:val="center"/>
              <w:rPr>
                <w:noProof/>
                <w:szCs w:val="24"/>
                <w:lang w:val="lt-LT" w:eastAsia="lt-LT"/>
              </w:rPr>
            </w:pPr>
            <w:r>
              <w:rPr>
                <w:rFonts w:ascii="Times New Roman" w:hAnsi="Times New Roman"/>
                <w:noProof/>
                <w:sz w:val="24"/>
                <w:szCs w:val="24"/>
                <w:lang w:val="lt-LT" w:eastAsia="lt-LT"/>
              </w:rPr>
              <w:pict>
                <v:shape id="Paveikslėlis 2" o:spid="_x0000_i1025" type="#_x0000_t75" alt="SMM" style="width:2in;height:48pt;visibility:visible">
                  <v:imagedata r:id="rId9" o:title=""/>
                </v:shape>
              </w:pict>
            </w:r>
          </w:p>
        </w:tc>
        <w:tc>
          <w:tcPr>
            <w:tcW w:w="3190" w:type="dxa"/>
            <w:tcBorders>
              <w:top w:val="nil"/>
              <w:left w:val="nil"/>
              <w:bottom w:val="nil"/>
              <w:right w:val="nil"/>
            </w:tcBorders>
          </w:tcPr>
          <w:p w:rsidR="00F53F5B" w:rsidRPr="00483F5A" w:rsidRDefault="00504334" w:rsidP="0062690F">
            <w:pPr>
              <w:autoSpaceDE w:val="0"/>
              <w:autoSpaceDN w:val="0"/>
              <w:adjustRightInd w:val="0"/>
              <w:spacing w:after="0" w:line="240" w:lineRule="auto"/>
              <w:jc w:val="center"/>
              <w:rPr>
                <w:rFonts w:ascii="Arial" w:hAnsi="Arial"/>
                <w:noProof/>
                <w:color w:val="339977"/>
                <w:sz w:val="20"/>
                <w:szCs w:val="24"/>
                <w:lang w:val="lt-LT" w:eastAsia="lt-LT"/>
              </w:rPr>
            </w:pPr>
            <w:r>
              <w:rPr>
                <w:rFonts w:ascii="Arial" w:hAnsi="Arial"/>
                <w:noProof/>
                <w:color w:val="339977"/>
                <w:sz w:val="20"/>
                <w:szCs w:val="24"/>
                <w:lang w:val="lt-LT" w:eastAsia="lt-LT"/>
              </w:rPr>
              <w:pict>
                <v:shape id="Paveikslėlis 3" o:spid="_x0000_i1026" type="#_x0000_t75" style="width:96pt;height:55.5pt;visibility:visible">
                  <v:imagedata r:id="rId10" o:title=""/>
                </v:shape>
              </w:pict>
            </w:r>
          </w:p>
        </w:tc>
      </w:tr>
    </w:tbl>
    <w:p w:rsidR="00F53F5B" w:rsidRPr="00483F5A" w:rsidRDefault="00F53F5B" w:rsidP="0062690F">
      <w:pPr>
        <w:jc w:val="center"/>
        <w:rPr>
          <w:caps/>
          <w:spacing w:val="50"/>
          <w:szCs w:val="24"/>
          <w:lang w:val="lt-LT" w:eastAsia="lt-LT"/>
        </w:rPr>
      </w:pPr>
    </w:p>
    <w:p w:rsidR="00F53F5B" w:rsidRPr="00483F5A" w:rsidRDefault="00F53F5B" w:rsidP="0062690F">
      <w:pPr>
        <w:jc w:val="center"/>
        <w:rPr>
          <w:rFonts w:ascii="Times New Roman" w:hAnsi="Times New Roman"/>
          <w:szCs w:val="24"/>
          <w:lang w:val="lt-LT" w:eastAsia="lt-LT"/>
        </w:rPr>
      </w:pPr>
      <w:r w:rsidRPr="00483F5A">
        <w:rPr>
          <w:rFonts w:ascii="Times New Roman" w:hAnsi="Times New Roman"/>
          <w:caps/>
          <w:spacing w:val="50"/>
          <w:szCs w:val="24"/>
          <w:lang w:val="lt-LT" w:eastAsia="lt-LT"/>
        </w:rPr>
        <w:t xml:space="preserve">PROJEKTAS </w:t>
      </w:r>
      <w:r w:rsidRPr="00483F5A">
        <w:rPr>
          <w:rFonts w:ascii="Times New Roman" w:hAnsi="Times New Roman"/>
          <w:szCs w:val="24"/>
          <w:lang w:val="lt-LT" w:eastAsia="lt-LT"/>
        </w:rPr>
        <w:t>VP1-2.2-ŠMM-04-V-01-001</w:t>
      </w:r>
    </w:p>
    <w:p w:rsidR="00F53F5B" w:rsidRPr="00483F5A" w:rsidRDefault="00F53F5B" w:rsidP="0062690F">
      <w:pPr>
        <w:jc w:val="center"/>
        <w:rPr>
          <w:rFonts w:ascii="Times New Roman" w:hAnsi="Times New Roman"/>
          <w:b/>
          <w:szCs w:val="24"/>
          <w:lang w:val="lt-LT" w:eastAsia="lt-LT"/>
        </w:rPr>
      </w:pPr>
      <w:r w:rsidRPr="00483F5A">
        <w:rPr>
          <w:rFonts w:ascii="Times New Roman" w:hAnsi="Times New Roman"/>
          <w:b/>
          <w:szCs w:val="24"/>
          <w:lang w:val="lt-LT" w:eastAsia="lt-LT"/>
        </w:rPr>
        <w:t>„MOKYMOSI KRYPTIES PASIRINKIMO GALIMYBIŲ DIDINIMAS 14 –19 METŲ MOKINIAMS, II ETAPAS: GILESNIS MOKYMOSI DIFERENCIJAVIMAS IR INDIVIDUALIZAVIMAS, SIEKIANT UGDYMO KOKYBĖS, REIKALINGOS ŠIUOLAIKINIAM DARBO PASAULIUI“</w:t>
      </w:r>
    </w:p>
    <w:p w:rsidR="00F53F5B" w:rsidRPr="00483F5A" w:rsidRDefault="00F53F5B" w:rsidP="0062690F">
      <w:pPr>
        <w:rPr>
          <w:rFonts w:ascii="Times New Roman" w:hAnsi="Times New Roman"/>
          <w:szCs w:val="24"/>
          <w:lang w:val="lt-LT" w:eastAsia="lt-LT"/>
        </w:rPr>
      </w:pPr>
    </w:p>
    <w:p w:rsidR="00F53F5B" w:rsidRPr="00483F5A" w:rsidRDefault="00F53F5B" w:rsidP="0062690F">
      <w:pPr>
        <w:rPr>
          <w:rFonts w:ascii="Times New Roman" w:hAnsi="Times New Roman"/>
          <w:szCs w:val="24"/>
          <w:lang w:val="lt-LT" w:eastAsia="lt-LT"/>
        </w:rPr>
      </w:pPr>
    </w:p>
    <w:p w:rsidR="00F53F5B" w:rsidRPr="00483F5A" w:rsidRDefault="00F53F5B" w:rsidP="0062690F">
      <w:pPr>
        <w:spacing w:after="0" w:line="240" w:lineRule="auto"/>
        <w:rPr>
          <w:rFonts w:ascii="Times New Roman" w:hAnsi="Times New Roman"/>
          <w:color w:val="333333"/>
          <w:sz w:val="48"/>
          <w:szCs w:val="24"/>
          <w:lang w:val="lt-LT" w:eastAsia="lt-LT"/>
        </w:rPr>
      </w:pPr>
    </w:p>
    <w:p w:rsidR="00F53F5B" w:rsidRPr="00483F5A" w:rsidRDefault="00F53F5B" w:rsidP="0062690F">
      <w:pPr>
        <w:spacing w:after="0" w:line="240" w:lineRule="auto"/>
        <w:jc w:val="center"/>
        <w:rPr>
          <w:rFonts w:ascii="Times New Roman" w:hAnsi="Times New Roman"/>
          <w:b/>
          <w:color w:val="333333"/>
          <w:sz w:val="40"/>
          <w:szCs w:val="40"/>
          <w:lang w:val="lt-LT" w:eastAsia="lt-LT"/>
        </w:rPr>
      </w:pPr>
      <w:r w:rsidRPr="00483F5A">
        <w:rPr>
          <w:rFonts w:ascii="Times New Roman" w:hAnsi="Times New Roman"/>
          <w:b/>
          <w:color w:val="333333"/>
          <w:sz w:val="40"/>
          <w:szCs w:val="40"/>
          <w:lang w:val="lt-LT" w:eastAsia="lt-LT"/>
        </w:rPr>
        <w:t xml:space="preserve">Metodinės rekomendacijos geografijos modulių </w:t>
      </w:r>
    </w:p>
    <w:p w:rsidR="00F53F5B" w:rsidRPr="00483F5A" w:rsidRDefault="00F53F5B" w:rsidP="0062690F">
      <w:pPr>
        <w:spacing w:after="0" w:line="240" w:lineRule="auto"/>
        <w:jc w:val="center"/>
        <w:rPr>
          <w:rFonts w:ascii="Times New Roman" w:hAnsi="Times New Roman"/>
          <w:b/>
          <w:color w:val="333333"/>
          <w:sz w:val="40"/>
          <w:szCs w:val="40"/>
          <w:lang w:val="lt-LT" w:eastAsia="lt-LT"/>
        </w:rPr>
      </w:pPr>
      <w:r w:rsidRPr="00483F5A">
        <w:rPr>
          <w:rFonts w:ascii="Times New Roman" w:hAnsi="Times New Roman"/>
          <w:b/>
          <w:color w:val="333333"/>
          <w:sz w:val="40"/>
          <w:szCs w:val="40"/>
          <w:lang w:val="lt-LT" w:eastAsia="lt-LT"/>
        </w:rPr>
        <w:t xml:space="preserve">9–10 (I–II gimnazijos) klasėms </w:t>
      </w:r>
    </w:p>
    <w:p w:rsidR="00F53F5B" w:rsidRPr="00483F5A" w:rsidRDefault="00F53F5B" w:rsidP="0062690F">
      <w:pPr>
        <w:spacing w:after="0" w:line="240" w:lineRule="auto"/>
        <w:jc w:val="center"/>
        <w:rPr>
          <w:rFonts w:ascii="Times New Roman" w:hAnsi="Times New Roman"/>
          <w:b/>
          <w:color w:val="333333"/>
          <w:sz w:val="40"/>
          <w:szCs w:val="40"/>
          <w:lang w:val="lt-LT" w:eastAsia="lt-LT"/>
        </w:rPr>
      </w:pPr>
      <w:r w:rsidRPr="00483F5A">
        <w:rPr>
          <w:rFonts w:ascii="Times New Roman" w:hAnsi="Times New Roman"/>
          <w:b/>
          <w:color w:val="333333"/>
          <w:sz w:val="40"/>
          <w:szCs w:val="40"/>
          <w:lang w:val="lt-LT" w:eastAsia="lt-LT"/>
        </w:rPr>
        <w:t>programoms įgyvendinti</w:t>
      </w:r>
    </w:p>
    <w:p w:rsidR="00F53F5B" w:rsidRPr="00483F5A" w:rsidRDefault="00F53F5B" w:rsidP="0062690F">
      <w:pPr>
        <w:spacing w:after="0" w:line="240" w:lineRule="auto"/>
        <w:jc w:val="center"/>
        <w:rPr>
          <w:rFonts w:ascii="Times New Roman" w:hAnsi="Times New Roman"/>
          <w:color w:val="333333"/>
          <w:sz w:val="24"/>
          <w:szCs w:val="24"/>
          <w:lang w:val="lt-LT" w:eastAsia="lt-LT"/>
        </w:rPr>
      </w:pPr>
    </w:p>
    <w:p w:rsidR="00F53F5B" w:rsidRPr="00483F5A" w:rsidRDefault="00F53F5B" w:rsidP="0062690F">
      <w:pPr>
        <w:spacing w:after="0" w:line="240" w:lineRule="auto"/>
        <w:jc w:val="center"/>
        <w:rPr>
          <w:rFonts w:ascii="Times New Roman" w:hAnsi="Times New Roman"/>
          <w:color w:val="333333"/>
          <w:sz w:val="24"/>
          <w:szCs w:val="24"/>
          <w:lang w:val="lt-LT" w:eastAsia="lt-LT"/>
        </w:rPr>
      </w:pPr>
      <w:r w:rsidRPr="00483F5A">
        <w:rPr>
          <w:rFonts w:ascii="Times New Roman" w:hAnsi="Times New Roman"/>
          <w:color w:val="333333"/>
          <w:sz w:val="24"/>
          <w:szCs w:val="24"/>
          <w:lang w:val="lt-LT" w:eastAsia="lt-LT"/>
        </w:rPr>
        <w:t xml:space="preserve">(Pateikiama pagal Autorinio darbo užsakymo sutarties Nr. 12P5-16, </w:t>
      </w:r>
    </w:p>
    <w:p w:rsidR="00F53F5B" w:rsidRPr="00483F5A" w:rsidRDefault="00F53F5B" w:rsidP="0062690F">
      <w:pPr>
        <w:spacing w:after="0" w:line="240" w:lineRule="auto"/>
        <w:jc w:val="center"/>
        <w:rPr>
          <w:rFonts w:ascii="Times New Roman" w:hAnsi="Times New Roman"/>
          <w:color w:val="333333"/>
          <w:sz w:val="24"/>
          <w:szCs w:val="24"/>
          <w:lang w:val="lt-LT" w:eastAsia="lt-LT"/>
        </w:rPr>
      </w:pPr>
      <w:r w:rsidRPr="00483F5A">
        <w:rPr>
          <w:rFonts w:ascii="Times New Roman" w:hAnsi="Times New Roman"/>
          <w:color w:val="333333"/>
          <w:sz w:val="24"/>
          <w:szCs w:val="24"/>
          <w:lang w:val="lt-LT" w:eastAsia="lt-LT"/>
        </w:rPr>
        <w:t>pasirašytos 2012 m. spalio 15 d., 1 priedo 6.1.2. punktą)</w:t>
      </w:r>
    </w:p>
    <w:p w:rsidR="00F53F5B" w:rsidRPr="00483F5A" w:rsidRDefault="00F53F5B" w:rsidP="0062690F">
      <w:pPr>
        <w:spacing w:after="0" w:line="240" w:lineRule="auto"/>
        <w:jc w:val="center"/>
        <w:rPr>
          <w:rFonts w:ascii="Times New Roman" w:hAnsi="Times New Roman"/>
          <w:b/>
          <w:color w:val="333333"/>
          <w:sz w:val="40"/>
          <w:szCs w:val="40"/>
          <w:lang w:val="lt-LT" w:eastAsia="lt-LT"/>
        </w:rPr>
      </w:pPr>
    </w:p>
    <w:p w:rsidR="00F53F5B" w:rsidRPr="00483F5A" w:rsidRDefault="00F53F5B" w:rsidP="0062690F">
      <w:pPr>
        <w:spacing w:after="0" w:line="240" w:lineRule="auto"/>
        <w:jc w:val="right"/>
        <w:rPr>
          <w:rFonts w:ascii="Times New Roman" w:hAnsi="Times New Roman"/>
          <w:szCs w:val="24"/>
          <w:lang w:val="lt-LT" w:eastAsia="lt-LT"/>
        </w:rPr>
      </w:pPr>
    </w:p>
    <w:p w:rsidR="00F53F5B" w:rsidRPr="00483F5A" w:rsidRDefault="00F53F5B" w:rsidP="0062690F">
      <w:pPr>
        <w:spacing w:after="0" w:line="240" w:lineRule="auto"/>
        <w:jc w:val="right"/>
        <w:rPr>
          <w:rFonts w:ascii="Times New Roman" w:hAnsi="Times New Roman"/>
          <w:szCs w:val="24"/>
          <w:lang w:val="lt-LT" w:eastAsia="lt-LT"/>
        </w:rPr>
      </w:pPr>
    </w:p>
    <w:p w:rsidR="00F53F5B" w:rsidRPr="00483F5A" w:rsidRDefault="00F53F5B" w:rsidP="0062690F">
      <w:pPr>
        <w:spacing w:after="0" w:line="240" w:lineRule="auto"/>
        <w:jc w:val="right"/>
        <w:rPr>
          <w:rFonts w:ascii="Times New Roman" w:hAnsi="Times New Roman"/>
          <w:szCs w:val="24"/>
          <w:lang w:val="lt-LT" w:eastAsia="lt-LT"/>
        </w:rPr>
      </w:pPr>
    </w:p>
    <w:p w:rsidR="00F53F5B" w:rsidRPr="00483F5A" w:rsidRDefault="00F53F5B" w:rsidP="0062690F">
      <w:pPr>
        <w:spacing w:after="0" w:line="240" w:lineRule="auto"/>
        <w:jc w:val="right"/>
        <w:rPr>
          <w:rFonts w:ascii="Times New Roman" w:hAnsi="Times New Roman"/>
          <w:szCs w:val="24"/>
          <w:lang w:val="lt-LT" w:eastAsia="lt-LT"/>
        </w:rPr>
      </w:pPr>
    </w:p>
    <w:p w:rsidR="00F53F5B" w:rsidRPr="00483F5A" w:rsidRDefault="00F53F5B" w:rsidP="0062690F">
      <w:pPr>
        <w:spacing w:after="0" w:line="240" w:lineRule="auto"/>
        <w:jc w:val="right"/>
        <w:rPr>
          <w:rFonts w:ascii="Times New Roman" w:hAnsi="Times New Roman"/>
          <w:b/>
          <w:szCs w:val="24"/>
          <w:lang w:val="lt-LT" w:eastAsia="lt-LT"/>
        </w:rPr>
      </w:pPr>
    </w:p>
    <w:p w:rsidR="00F53F5B" w:rsidRPr="00483F5A" w:rsidRDefault="00F53F5B" w:rsidP="0062690F">
      <w:pPr>
        <w:spacing w:after="0" w:line="240" w:lineRule="auto"/>
        <w:jc w:val="right"/>
        <w:rPr>
          <w:rFonts w:ascii="Times New Roman" w:hAnsi="Times New Roman"/>
          <w:b/>
          <w:sz w:val="24"/>
          <w:szCs w:val="24"/>
          <w:lang w:val="lt-LT" w:eastAsia="lt-LT"/>
        </w:rPr>
      </w:pPr>
      <w:r w:rsidRPr="00483F5A">
        <w:rPr>
          <w:rFonts w:ascii="Times New Roman" w:hAnsi="Times New Roman"/>
          <w:b/>
          <w:sz w:val="24"/>
          <w:szCs w:val="24"/>
          <w:lang w:val="lt-LT" w:eastAsia="lt-LT"/>
        </w:rPr>
        <w:t>Paslaugos medžiagą parengė:</w:t>
      </w:r>
    </w:p>
    <w:p w:rsidR="00F53F5B" w:rsidRPr="00483F5A" w:rsidRDefault="00F53F5B" w:rsidP="0062690F">
      <w:pPr>
        <w:spacing w:after="0" w:line="240" w:lineRule="auto"/>
        <w:jc w:val="right"/>
        <w:rPr>
          <w:rFonts w:ascii="Times New Roman" w:hAnsi="Times New Roman"/>
          <w:b/>
          <w:sz w:val="24"/>
          <w:szCs w:val="24"/>
          <w:u w:val="single"/>
          <w:lang w:val="lt-LT" w:eastAsia="lt-LT"/>
        </w:rPr>
      </w:pPr>
      <w:r w:rsidRPr="00483F5A">
        <w:rPr>
          <w:rFonts w:ascii="Times New Roman" w:hAnsi="Times New Roman"/>
          <w:sz w:val="24"/>
          <w:szCs w:val="24"/>
          <w:lang w:val="lt-LT" w:eastAsia="lt-LT"/>
        </w:rPr>
        <w:t xml:space="preserve">Ekspertų grupės vadovas </w:t>
      </w:r>
      <w:r w:rsidRPr="00483F5A">
        <w:rPr>
          <w:rFonts w:ascii="Times New Roman" w:hAnsi="Times New Roman"/>
          <w:i/>
          <w:sz w:val="24"/>
          <w:szCs w:val="24"/>
          <w:lang w:val="lt-LT" w:eastAsia="lt-LT"/>
        </w:rPr>
        <w:t>dr. Darius Česnavičius</w:t>
      </w:r>
    </w:p>
    <w:p w:rsidR="00F53F5B" w:rsidRPr="00483F5A" w:rsidRDefault="00F53F5B" w:rsidP="0062690F">
      <w:pPr>
        <w:spacing w:after="0" w:line="240" w:lineRule="auto"/>
        <w:jc w:val="right"/>
        <w:rPr>
          <w:rFonts w:ascii="Times New Roman" w:hAnsi="Times New Roman"/>
          <w:sz w:val="24"/>
          <w:szCs w:val="24"/>
          <w:lang w:val="lt-LT" w:eastAsia="lt-LT"/>
        </w:rPr>
      </w:pPr>
    </w:p>
    <w:p w:rsidR="00F53F5B" w:rsidRPr="00483F5A" w:rsidRDefault="00F53F5B" w:rsidP="0062690F">
      <w:pPr>
        <w:spacing w:after="0" w:line="240" w:lineRule="auto"/>
        <w:jc w:val="right"/>
        <w:rPr>
          <w:rFonts w:ascii="Times New Roman" w:hAnsi="Times New Roman"/>
          <w:sz w:val="24"/>
          <w:szCs w:val="24"/>
          <w:lang w:val="lt-LT" w:eastAsia="lt-LT"/>
        </w:rPr>
      </w:pPr>
    </w:p>
    <w:p w:rsidR="00F53F5B" w:rsidRPr="00483F5A" w:rsidRDefault="00F53F5B" w:rsidP="0062690F">
      <w:pPr>
        <w:spacing w:after="0" w:line="240" w:lineRule="auto"/>
        <w:jc w:val="right"/>
        <w:rPr>
          <w:rFonts w:ascii="Times New Roman" w:hAnsi="Times New Roman"/>
          <w:sz w:val="24"/>
          <w:szCs w:val="24"/>
          <w:lang w:val="lt-LT" w:eastAsia="lt-LT"/>
        </w:rPr>
      </w:pPr>
    </w:p>
    <w:p w:rsidR="00F53F5B" w:rsidRPr="00483F5A" w:rsidRDefault="00F53F5B" w:rsidP="0062690F">
      <w:pPr>
        <w:spacing w:after="0" w:line="240" w:lineRule="auto"/>
        <w:jc w:val="right"/>
        <w:rPr>
          <w:rFonts w:ascii="Times New Roman" w:hAnsi="Times New Roman"/>
          <w:sz w:val="24"/>
          <w:szCs w:val="24"/>
          <w:lang w:val="lt-LT" w:eastAsia="lt-LT"/>
        </w:rPr>
      </w:pPr>
    </w:p>
    <w:p w:rsidR="00F53F5B" w:rsidRPr="00483F5A" w:rsidRDefault="00F53F5B" w:rsidP="0062690F">
      <w:pPr>
        <w:spacing w:after="0" w:line="240" w:lineRule="auto"/>
        <w:jc w:val="right"/>
        <w:rPr>
          <w:rFonts w:ascii="Times New Roman" w:hAnsi="Times New Roman"/>
          <w:sz w:val="24"/>
          <w:szCs w:val="24"/>
          <w:lang w:val="lt-LT" w:eastAsia="lt-LT"/>
        </w:rPr>
      </w:pPr>
    </w:p>
    <w:p w:rsidR="00F53F5B" w:rsidRPr="00483F5A" w:rsidRDefault="00F53F5B" w:rsidP="0062690F">
      <w:pPr>
        <w:spacing w:after="0" w:line="240" w:lineRule="auto"/>
        <w:jc w:val="right"/>
        <w:rPr>
          <w:rFonts w:ascii="Times New Roman" w:hAnsi="Times New Roman"/>
          <w:sz w:val="24"/>
          <w:szCs w:val="24"/>
          <w:lang w:val="lt-LT" w:eastAsia="lt-LT"/>
        </w:rPr>
      </w:pPr>
      <w:r w:rsidRPr="00483F5A">
        <w:rPr>
          <w:rFonts w:ascii="Times New Roman" w:hAnsi="Times New Roman"/>
          <w:sz w:val="24"/>
          <w:szCs w:val="24"/>
          <w:lang w:val="lt-LT" w:eastAsia="lt-LT"/>
        </w:rPr>
        <w:t xml:space="preserve">Ekspertai </w:t>
      </w:r>
      <w:r w:rsidRPr="00483F5A">
        <w:rPr>
          <w:rFonts w:ascii="Times New Roman" w:hAnsi="Times New Roman"/>
          <w:i/>
          <w:sz w:val="24"/>
          <w:szCs w:val="24"/>
          <w:lang w:val="lt-LT" w:eastAsia="lt-LT"/>
        </w:rPr>
        <w:t xml:space="preserve">dr. Linas </w:t>
      </w:r>
      <w:proofErr w:type="spellStart"/>
      <w:r w:rsidRPr="00483F5A">
        <w:rPr>
          <w:rFonts w:ascii="Times New Roman" w:hAnsi="Times New Roman"/>
          <w:i/>
          <w:sz w:val="24"/>
          <w:szCs w:val="24"/>
          <w:lang w:val="lt-LT" w:eastAsia="lt-LT"/>
        </w:rPr>
        <w:t>Bevainis</w:t>
      </w:r>
      <w:proofErr w:type="spellEnd"/>
    </w:p>
    <w:p w:rsidR="00F53F5B" w:rsidRPr="00483F5A" w:rsidRDefault="00F53F5B" w:rsidP="0062690F">
      <w:pPr>
        <w:spacing w:after="0" w:line="240" w:lineRule="auto"/>
        <w:jc w:val="right"/>
        <w:rPr>
          <w:rFonts w:ascii="Times New Roman" w:hAnsi="Times New Roman"/>
          <w:i/>
          <w:sz w:val="24"/>
          <w:szCs w:val="24"/>
          <w:lang w:val="lt-LT" w:eastAsia="lt-LT"/>
        </w:rPr>
      </w:pPr>
      <w:r w:rsidRPr="00483F5A">
        <w:rPr>
          <w:rFonts w:ascii="Times New Roman" w:hAnsi="Times New Roman"/>
          <w:i/>
          <w:sz w:val="24"/>
          <w:szCs w:val="24"/>
          <w:lang w:val="lt-LT" w:eastAsia="lt-LT"/>
        </w:rPr>
        <w:t xml:space="preserve">Lina </w:t>
      </w:r>
      <w:proofErr w:type="spellStart"/>
      <w:r w:rsidRPr="00483F5A">
        <w:rPr>
          <w:rFonts w:ascii="Times New Roman" w:hAnsi="Times New Roman"/>
          <w:i/>
          <w:sz w:val="24"/>
          <w:szCs w:val="24"/>
          <w:lang w:val="lt-LT" w:eastAsia="lt-LT"/>
        </w:rPr>
        <w:t>Bargailienė</w:t>
      </w:r>
      <w:proofErr w:type="spellEnd"/>
    </w:p>
    <w:p w:rsidR="00F53F5B" w:rsidRPr="00483F5A" w:rsidRDefault="00F53F5B" w:rsidP="0062690F">
      <w:pPr>
        <w:spacing w:after="0" w:line="240" w:lineRule="auto"/>
        <w:jc w:val="right"/>
        <w:rPr>
          <w:rFonts w:ascii="Times New Roman" w:hAnsi="Times New Roman"/>
          <w:i/>
          <w:sz w:val="24"/>
          <w:szCs w:val="24"/>
          <w:lang w:val="lt-LT" w:eastAsia="lt-LT"/>
        </w:rPr>
      </w:pPr>
      <w:r w:rsidRPr="00483F5A">
        <w:rPr>
          <w:rFonts w:ascii="Times New Roman" w:hAnsi="Times New Roman"/>
          <w:i/>
          <w:sz w:val="24"/>
          <w:szCs w:val="24"/>
          <w:lang w:val="lt-LT" w:eastAsia="lt-LT"/>
        </w:rPr>
        <w:t xml:space="preserve">Akvilė </w:t>
      </w:r>
      <w:proofErr w:type="spellStart"/>
      <w:r w:rsidRPr="00483F5A">
        <w:rPr>
          <w:rFonts w:ascii="Times New Roman" w:hAnsi="Times New Roman"/>
          <w:i/>
          <w:sz w:val="24"/>
          <w:szCs w:val="24"/>
          <w:lang w:val="lt-LT" w:eastAsia="lt-LT"/>
        </w:rPr>
        <w:t>Kamarauskaitė</w:t>
      </w:r>
      <w:proofErr w:type="spellEnd"/>
    </w:p>
    <w:p w:rsidR="00F53F5B" w:rsidRPr="00483F5A" w:rsidRDefault="00F53F5B" w:rsidP="0062690F">
      <w:pPr>
        <w:spacing w:after="0" w:line="240" w:lineRule="auto"/>
        <w:jc w:val="right"/>
        <w:rPr>
          <w:szCs w:val="24"/>
          <w:lang w:val="lt-LT" w:eastAsia="lt-LT"/>
        </w:rPr>
      </w:pPr>
    </w:p>
    <w:p w:rsidR="00F53F5B" w:rsidRPr="00483F5A" w:rsidRDefault="00F53F5B" w:rsidP="0062690F">
      <w:pPr>
        <w:spacing w:after="0" w:line="240" w:lineRule="auto"/>
        <w:jc w:val="center"/>
        <w:rPr>
          <w:rFonts w:ascii="Times New Roman" w:hAnsi="Times New Roman"/>
          <w:b/>
          <w:sz w:val="28"/>
          <w:szCs w:val="28"/>
          <w:lang w:val="lt-LT" w:eastAsia="lt-LT"/>
        </w:rPr>
      </w:pPr>
    </w:p>
    <w:p w:rsidR="00F53F5B" w:rsidRPr="00483F5A" w:rsidRDefault="00F53F5B" w:rsidP="0062690F">
      <w:pPr>
        <w:spacing w:after="0" w:line="240" w:lineRule="auto"/>
        <w:jc w:val="center"/>
        <w:rPr>
          <w:rFonts w:ascii="Times New Roman" w:hAnsi="Times New Roman"/>
          <w:b/>
          <w:sz w:val="28"/>
          <w:szCs w:val="28"/>
          <w:lang w:val="lt-LT" w:eastAsia="lt-LT"/>
        </w:rPr>
      </w:pPr>
    </w:p>
    <w:p w:rsidR="00F53F5B" w:rsidRPr="00483F5A" w:rsidRDefault="00F53F5B" w:rsidP="0062690F">
      <w:pPr>
        <w:spacing w:after="0" w:line="240" w:lineRule="auto"/>
        <w:jc w:val="center"/>
        <w:rPr>
          <w:rFonts w:ascii="Times New Roman" w:hAnsi="Times New Roman"/>
          <w:b/>
          <w:sz w:val="28"/>
          <w:szCs w:val="28"/>
          <w:lang w:val="lt-LT" w:eastAsia="lt-LT"/>
        </w:rPr>
      </w:pPr>
    </w:p>
    <w:p w:rsidR="00F53F5B" w:rsidRPr="00483F5A" w:rsidRDefault="00F53F5B" w:rsidP="0062690F">
      <w:pPr>
        <w:spacing w:after="0" w:line="240" w:lineRule="auto"/>
        <w:jc w:val="center"/>
        <w:rPr>
          <w:rFonts w:ascii="Times New Roman" w:hAnsi="Times New Roman"/>
          <w:b/>
          <w:sz w:val="28"/>
          <w:szCs w:val="28"/>
          <w:lang w:val="lt-LT" w:eastAsia="lt-LT"/>
        </w:rPr>
      </w:pPr>
    </w:p>
    <w:p w:rsidR="00F53F5B" w:rsidRPr="00483F5A" w:rsidRDefault="00F53F5B" w:rsidP="0062690F">
      <w:pPr>
        <w:spacing w:after="0" w:line="240" w:lineRule="auto"/>
        <w:jc w:val="center"/>
        <w:rPr>
          <w:rFonts w:ascii="Times New Roman" w:hAnsi="Times New Roman"/>
          <w:b/>
          <w:sz w:val="28"/>
          <w:szCs w:val="28"/>
          <w:lang w:val="lt-LT" w:eastAsia="lt-LT"/>
        </w:rPr>
      </w:pPr>
    </w:p>
    <w:p w:rsidR="00F53F5B" w:rsidRPr="00483F5A" w:rsidRDefault="00F53F5B" w:rsidP="0062690F">
      <w:pPr>
        <w:spacing w:after="0" w:line="240" w:lineRule="auto"/>
        <w:jc w:val="center"/>
        <w:rPr>
          <w:rFonts w:ascii="Times New Roman" w:hAnsi="Times New Roman"/>
          <w:b/>
          <w:sz w:val="28"/>
          <w:szCs w:val="28"/>
          <w:lang w:val="lt-LT" w:eastAsia="lt-LT"/>
        </w:rPr>
      </w:pPr>
      <w:r w:rsidRPr="00483F5A">
        <w:rPr>
          <w:rFonts w:ascii="Times New Roman" w:hAnsi="Times New Roman"/>
          <w:sz w:val="24"/>
          <w:szCs w:val="24"/>
          <w:lang w:val="lt-LT" w:eastAsia="lt-LT"/>
        </w:rPr>
        <w:t>2014 m. kovo mėn.</w:t>
      </w:r>
    </w:p>
    <w:p w:rsidR="00F53F5B" w:rsidRPr="00483F5A" w:rsidRDefault="00F53F5B" w:rsidP="0062690F">
      <w:pPr>
        <w:tabs>
          <w:tab w:val="num" w:pos="1440"/>
        </w:tabs>
        <w:spacing w:after="0" w:line="240" w:lineRule="auto"/>
        <w:jc w:val="both"/>
        <w:rPr>
          <w:rFonts w:ascii="Times New Roman" w:hAnsi="Times New Roman"/>
          <w:sz w:val="24"/>
          <w:szCs w:val="24"/>
          <w:lang w:val="lt-LT" w:eastAsia="lt-LT"/>
        </w:rPr>
      </w:pPr>
    </w:p>
    <w:p w:rsidR="00F53F5B" w:rsidRPr="00483F5A" w:rsidRDefault="00F53F5B" w:rsidP="007B4F65">
      <w:pPr>
        <w:tabs>
          <w:tab w:val="num" w:pos="1440"/>
        </w:tabs>
        <w:spacing w:after="0" w:line="240" w:lineRule="auto"/>
        <w:rPr>
          <w:rFonts w:ascii="Times New Roman" w:hAnsi="Times New Roman"/>
          <w:b/>
          <w:sz w:val="32"/>
          <w:szCs w:val="32"/>
          <w:lang w:val="lt-LT" w:eastAsia="lt-LT"/>
        </w:rPr>
      </w:pPr>
    </w:p>
    <w:p w:rsidR="00F53F5B" w:rsidRPr="00483F5A" w:rsidRDefault="00F53F5B" w:rsidP="007B4F65">
      <w:pPr>
        <w:tabs>
          <w:tab w:val="num" w:pos="1440"/>
        </w:tabs>
        <w:spacing w:after="0" w:line="240" w:lineRule="auto"/>
        <w:rPr>
          <w:rFonts w:ascii="Times New Roman" w:hAnsi="Times New Roman"/>
          <w:b/>
          <w:sz w:val="32"/>
          <w:szCs w:val="32"/>
          <w:lang w:val="lt-LT" w:eastAsia="lt-LT"/>
        </w:rPr>
      </w:pPr>
    </w:p>
    <w:p w:rsidR="00F53F5B" w:rsidRPr="00483F5A" w:rsidRDefault="00F53F5B" w:rsidP="0062690F">
      <w:pPr>
        <w:tabs>
          <w:tab w:val="num" w:pos="1440"/>
        </w:tabs>
        <w:spacing w:after="0" w:line="240" w:lineRule="auto"/>
        <w:jc w:val="center"/>
        <w:rPr>
          <w:rFonts w:ascii="Times New Roman" w:hAnsi="Times New Roman"/>
          <w:b/>
          <w:sz w:val="32"/>
          <w:szCs w:val="32"/>
          <w:lang w:val="lt-LT" w:eastAsia="lt-LT"/>
        </w:rPr>
      </w:pPr>
      <w:r w:rsidRPr="00483F5A">
        <w:rPr>
          <w:rFonts w:ascii="Times New Roman" w:hAnsi="Times New Roman"/>
          <w:b/>
          <w:sz w:val="32"/>
          <w:szCs w:val="32"/>
          <w:lang w:val="lt-LT" w:eastAsia="lt-LT"/>
        </w:rPr>
        <w:t>TURINYS</w:t>
      </w:r>
    </w:p>
    <w:p w:rsidR="00F53F5B" w:rsidRPr="00483F5A" w:rsidRDefault="00F53F5B" w:rsidP="0062690F">
      <w:pPr>
        <w:tabs>
          <w:tab w:val="num" w:pos="1440"/>
        </w:tabs>
        <w:spacing w:after="0" w:line="240" w:lineRule="auto"/>
        <w:jc w:val="both"/>
        <w:rPr>
          <w:rFonts w:ascii="Times New Roman" w:hAnsi="Times New Roman"/>
          <w:sz w:val="32"/>
          <w:szCs w:val="32"/>
          <w:lang w:val="lt-LT" w:eastAsia="lt-LT"/>
        </w:rPr>
      </w:pPr>
    </w:p>
    <w:p w:rsidR="00F53F5B" w:rsidRPr="00483F5A" w:rsidRDefault="00F53F5B" w:rsidP="00E6075D">
      <w:pPr>
        <w:tabs>
          <w:tab w:val="num" w:pos="1440"/>
        </w:tabs>
        <w:spacing w:after="0" w:line="240" w:lineRule="auto"/>
        <w:jc w:val="center"/>
        <w:rPr>
          <w:rFonts w:ascii="Times New Roman" w:hAnsi="Times New Roman"/>
          <w:sz w:val="32"/>
          <w:szCs w:val="32"/>
          <w:lang w:val="lt-LT" w:eastAsia="lt-LT"/>
        </w:rPr>
      </w:pPr>
    </w:p>
    <w:p w:rsidR="00F53F5B" w:rsidRPr="00483F5A" w:rsidRDefault="00F53F5B" w:rsidP="007B4F65">
      <w:pPr>
        <w:tabs>
          <w:tab w:val="left" w:pos="1134"/>
        </w:tabs>
        <w:spacing w:after="0" w:line="240" w:lineRule="auto"/>
        <w:ind w:left="1134" w:hanging="567"/>
        <w:contextualSpacing/>
        <w:jc w:val="both"/>
        <w:rPr>
          <w:rFonts w:ascii="Times New Roman" w:hAnsi="Times New Roman"/>
          <w:sz w:val="28"/>
          <w:szCs w:val="28"/>
          <w:lang w:val="lt-LT" w:eastAsia="lt-LT"/>
        </w:rPr>
      </w:pPr>
      <w:r w:rsidRPr="00483F5A">
        <w:rPr>
          <w:rFonts w:ascii="Times New Roman" w:hAnsi="Times New Roman"/>
          <w:sz w:val="28"/>
          <w:szCs w:val="28"/>
          <w:lang w:val="lt-LT" w:eastAsia="lt-LT"/>
        </w:rPr>
        <w:t>Įvadas</w:t>
      </w:r>
      <w:proofErr w:type="gramStart"/>
      <w:r w:rsidRPr="00483F5A">
        <w:rPr>
          <w:rFonts w:ascii="Times New Roman" w:hAnsi="Times New Roman"/>
          <w:sz w:val="28"/>
          <w:szCs w:val="28"/>
          <w:lang w:val="lt-LT" w:eastAsia="lt-LT"/>
        </w:rPr>
        <w:t xml:space="preserve">                                                                                                                   </w:t>
      </w:r>
      <w:r w:rsidR="00365A96" w:rsidRPr="00483F5A">
        <w:rPr>
          <w:rFonts w:ascii="Times New Roman" w:hAnsi="Times New Roman"/>
          <w:sz w:val="28"/>
          <w:szCs w:val="28"/>
          <w:lang w:val="lt-LT" w:eastAsia="lt-LT"/>
        </w:rPr>
        <w:t xml:space="preserve">  </w:t>
      </w:r>
      <w:proofErr w:type="gramEnd"/>
      <w:r w:rsidRPr="00483F5A">
        <w:rPr>
          <w:rFonts w:ascii="Times New Roman" w:hAnsi="Times New Roman"/>
          <w:sz w:val="28"/>
          <w:szCs w:val="28"/>
          <w:lang w:val="lt-LT" w:eastAsia="lt-LT"/>
        </w:rPr>
        <w:t>2</w:t>
      </w:r>
    </w:p>
    <w:p w:rsidR="00F53F5B" w:rsidRPr="00483F5A" w:rsidRDefault="00F53F5B" w:rsidP="007B4F65">
      <w:pPr>
        <w:tabs>
          <w:tab w:val="left" w:pos="1134"/>
          <w:tab w:val="num" w:pos="1440"/>
        </w:tabs>
        <w:spacing w:after="0" w:line="240" w:lineRule="auto"/>
        <w:ind w:left="1134" w:hanging="567"/>
        <w:jc w:val="both"/>
        <w:rPr>
          <w:rFonts w:ascii="Times New Roman" w:hAnsi="Times New Roman"/>
          <w:sz w:val="28"/>
          <w:szCs w:val="28"/>
          <w:lang w:val="lt-LT" w:eastAsia="lt-LT"/>
        </w:rPr>
      </w:pPr>
    </w:p>
    <w:p w:rsidR="00F53F5B" w:rsidRPr="00483F5A" w:rsidRDefault="00F53F5B" w:rsidP="005A0781">
      <w:pPr>
        <w:numPr>
          <w:ilvl w:val="0"/>
          <w:numId w:val="8"/>
        </w:numPr>
        <w:tabs>
          <w:tab w:val="left" w:pos="1134"/>
        </w:tabs>
        <w:spacing w:after="0" w:line="240" w:lineRule="auto"/>
        <w:ind w:hanging="153"/>
        <w:contextualSpacing/>
        <w:rPr>
          <w:rFonts w:ascii="Times New Roman" w:hAnsi="Times New Roman"/>
          <w:sz w:val="28"/>
          <w:szCs w:val="28"/>
          <w:lang w:val="lt-LT" w:eastAsia="lt-LT"/>
        </w:rPr>
      </w:pPr>
      <w:r w:rsidRPr="00483F5A">
        <w:rPr>
          <w:rFonts w:ascii="Times New Roman" w:hAnsi="Times New Roman"/>
          <w:sz w:val="28"/>
          <w:szCs w:val="28"/>
          <w:lang w:val="lt-LT" w:eastAsia="lt-LT"/>
        </w:rPr>
        <w:t>Mokinių pasiekimų diagnostinės užduotys</w:t>
      </w:r>
      <w:proofErr w:type="gramStart"/>
      <w:r w:rsidRPr="00483F5A">
        <w:rPr>
          <w:rFonts w:ascii="Times New Roman" w:hAnsi="Times New Roman"/>
          <w:sz w:val="28"/>
          <w:szCs w:val="28"/>
          <w:lang w:val="lt-LT" w:eastAsia="lt-LT"/>
        </w:rPr>
        <w:t xml:space="preserve">                      </w:t>
      </w:r>
      <w:r w:rsidR="00365A96" w:rsidRPr="00483F5A">
        <w:rPr>
          <w:rFonts w:ascii="Times New Roman" w:hAnsi="Times New Roman"/>
          <w:sz w:val="28"/>
          <w:szCs w:val="28"/>
          <w:lang w:val="lt-LT" w:eastAsia="lt-LT"/>
        </w:rPr>
        <w:t xml:space="preserve">                             </w:t>
      </w:r>
      <w:proofErr w:type="gramEnd"/>
      <w:r w:rsidRPr="00483F5A">
        <w:rPr>
          <w:rFonts w:ascii="Times New Roman" w:hAnsi="Times New Roman"/>
          <w:sz w:val="28"/>
          <w:szCs w:val="28"/>
          <w:lang w:val="lt-LT" w:eastAsia="lt-LT"/>
        </w:rPr>
        <w:t>4</w:t>
      </w:r>
    </w:p>
    <w:p w:rsidR="00F53F5B" w:rsidRPr="00483F5A" w:rsidRDefault="00F53F5B" w:rsidP="007B4F65">
      <w:pPr>
        <w:tabs>
          <w:tab w:val="num" w:pos="720"/>
          <w:tab w:val="left" w:pos="1134"/>
        </w:tabs>
        <w:spacing w:after="0" w:line="240" w:lineRule="auto"/>
        <w:ind w:left="1134" w:hanging="153"/>
        <w:jc w:val="both"/>
        <w:rPr>
          <w:rFonts w:ascii="Times New Roman" w:hAnsi="Times New Roman"/>
          <w:sz w:val="28"/>
          <w:szCs w:val="28"/>
          <w:lang w:val="lt-LT" w:eastAsia="lt-LT"/>
        </w:rPr>
      </w:pPr>
      <w:r w:rsidRPr="00483F5A">
        <w:rPr>
          <w:rFonts w:ascii="Times New Roman" w:hAnsi="Times New Roman"/>
          <w:sz w:val="28"/>
          <w:szCs w:val="28"/>
          <w:lang w:val="lt-LT" w:eastAsia="lt-LT"/>
        </w:rPr>
        <w:t xml:space="preserve"> </w:t>
      </w:r>
    </w:p>
    <w:p w:rsidR="00F53F5B" w:rsidRPr="00483F5A" w:rsidRDefault="00F53F5B" w:rsidP="005A0781">
      <w:pPr>
        <w:numPr>
          <w:ilvl w:val="0"/>
          <w:numId w:val="8"/>
        </w:numPr>
        <w:tabs>
          <w:tab w:val="left" w:pos="1134"/>
        </w:tabs>
        <w:spacing w:after="0" w:line="240" w:lineRule="auto"/>
        <w:ind w:hanging="153"/>
        <w:contextualSpacing/>
        <w:rPr>
          <w:rFonts w:ascii="Times New Roman" w:hAnsi="Times New Roman"/>
          <w:sz w:val="28"/>
          <w:szCs w:val="28"/>
          <w:lang w:val="lt-LT" w:eastAsia="lt-LT"/>
        </w:rPr>
      </w:pPr>
      <w:r w:rsidRPr="00483F5A">
        <w:rPr>
          <w:rFonts w:ascii="Times New Roman" w:hAnsi="Times New Roman"/>
          <w:sz w:val="28"/>
          <w:szCs w:val="28"/>
          <w:lang w:val="lt-LT" w:eastAsia="lt-LT"/>
        </w:rPr>
        <w:t>Planavimo pavyzdžiai</w:t>
      </w:r>
      <w:proofErr w:type="gramStart"/>
      <w:r w:rsidRPr="00483F5A">
        <w:rPr>
          <w:rFonts w:ascii="Times New Roman" w:hAnsi="Times New Roman"/>
          <w:sz w:val="28"/>
          <w:szCs w:val="28"/>
          <w:lang w:val="lt-LT" w:eastAsia="lt-LT"/>
        </w:rPr>
        <w:t xml:space="preserve">                                                   </w:t>
      </w:r>
      <w:r w:rsidR="00365A96" w:rsidRPr="00483F5A">
        <w:rPr>
          <w:rFonts w:ascii="Times New Roman" w:hAnsi="Times New Roman"/>
          <w:sz w:val="28"/>
          <w:szCs w:val="28"/>
          <w:lang w:val="lt-LT" w:eastAsia="lt-LT"/>
        </w:rPr>
        <w:t xml:space="preserve">                               </w:t>
      </w:r>
      <w:proofErr w:type="gramEnd"/>
      <w:r w:rsidRPr="00483F5A">
        <w:rPr>
          <w:rFonts w:ascii="Times New Roman" w:hAnsi="Times New Roman"/>
          <w:sz w:val="28"/>
          <w:szCs w:val="28"/>
          <w:lang w:val="lt-LT" w:eastAsia="lt-LT"/>
        </w:rPr>
        <w:t>22</w:t>
      </w:r>
    </w:p>
    <w:p w:rsidR="00F53F5B" w:rsidRPr="00483F5A" w:rsidRDefault="00F53F5B" w:rsidP="00365A96">
      <w:pPr>
        <w:tabs>
          <w:tab w:val="left" w:pos="1134"/>
        </w:tabs>
        <w:spacing w:after="0" w:line="240" w:lineRule="auto"/>
        <w:ind w:left="1134" w:hanging="153"/>
        <w:rPr>
          <w:rFonts w:ascii="Times New Roman" w:hAnsi="Times New Roman"/>
          <w:sz w:val="28"/>
          <w:szCs w:val="28"/>
          <w:lang w:val="lt-LT" w:eastAsia="lt-LT"/>
        </w:rPr>
      </w:pPr>
    </w:p>
    <w:p w:rsidR="00F53F5B" w:rsidRPr="00483F5A" w:rsidRDefault="00F53F5B" w:rsidP="005A0781">
      <w:pPr>
        <w:numPr>
          <w:ilvl w:val="0"/>
          <w:numId w:val="8"/>
        </w:numPr>
        <w:tabs>
          <w:tab w:val="left" w:pos="1134"/>
        </w:tabs>
        <w:spacing w:after="0" w:line="240" w:lineRule="auto"/>
        <w:ind w:hanging="153"/>
        <w:contextualSpacing/>
        <w:jc w:val="both"/>
        <w:rPr>
          <w:rFonts w:ascii="Times New Roman" w:hAnsi="Times New Roman"/>
          <w:sz w:val="28"/>
          <w:szCs w:val="28"/>
          <w:lang w:val="lt-LT" w:eastAsia="lt-LT"/>
        </w:rPr>
      </w:pPr>
      <w:r w:rsidRPr="00483F5A">
        <w:rPr>
          <w:rFonts w:ascii="Times New Roman" w:hAnsi="Times New Roman"/>
          <w:sz w:val="28"/>
          <w:szCs w:val="28"/>
          <w:lang w:val="lt-LT" w:eastAsia="lt-LT"/>
        </w:rPr>
        <w:t>Mokinių pasiekimų vertinimo / įsivertinimo kriterijai</w:t>
      </w:r>
      <w:proofErr w:type="gramStart"/>
      <w:r w:rsidRPr="00483F5A">
        <w:rPr>
          <w:rFonts w:ascii="Times New Roman" w:hAnsi="Times New Roman"/>
          <w:sz w:val="28"/>
          <w:szCs w:val="28"/>
          <w:lang w:val="lt-LT" w:eastAsia="lt-LT"/>
        </w:rPr>
        <w:t xml:space="preserve">         </w:t>
      </w:r>
      <w:r w:rsidR="00365A96" w:rsidRPr="00483F5A">
        <w:rPr>
          <w:rFonts w:ascii="Times New Roman" w:hAnsi="Times New Roman"/>
          <w:sz w:val="28"/>
          <w:szCs w:val="28"/>
          <w:lang w:val="lt-LT" w:eastAsia="lt-LT"/>
        </w:rPr>
        <w:t xml:space="preserve">                       </w:t>
      </w:r>
      <w:proofErr w:type="gramEnd"/>
      <w:r w:rsidRPr="00483F5A">
        <w:rPr>
          <w:rFonts w:ascii="Times New Roman" w:hAnsi="Times New Roman"/>
          <w:sz w:val="28"/>
          <w:szCs w:val="28"/>
          <w:lang w:val="lt-LT" w:eastAsia="lt-LT"/>
        </w:rPr>
        <w:t>70</w:t>
      </w:r>
    </w:p>
    <w:p w:rsidR="00F53F5B" w:rsidRPr="00483F5A" w:rsidRDefault="00F53F5B" w:rsidP="007B4F65">
      <w:pPr>
        <w:tabs>
          <w:tab w:val="left" w:pos="1134"/>
        </w:tabs>
        <w:spacing w:after="0" w:line="240" w:lineRule="auto"/>
        <w:ind w:left="1134" w:hanging="153"/>
        <w:rPr>
          <w:rFonts w:ascii="Times New Roman" w:hAnsi="Times New Roman"/>
          <w:sz w:val="28"/>
          <w:szCs w:val="28"/>
          <w:lang w:val="lt-LT" w:eastAsia="lt-LT"/>
        </w:rPr>
      </w:pPr>
    </w:p>
    <w:p w:rsidR="00365A96" w:rsidRPr="00483F5A" w:rsidRDefault="00F53F5B" w:rsidP="005A0781">
      <w:pPr>
        <w:numPr>
          <w:ilvl w:val="0"/>
          <w:numId w:val="8"/>
        </w:numPr>
        <w:tabs>
          <w:tab w:val="left" w:pos="1134"/>
        </w:tabs>
        <w:spacing w:after="0" w:line="240" w:lineRule="auto"/>
        <w:ind w:hanging="153"/>
        <w:contextualSpacing/>
        <w:jc w:val="both"/>
        <w:rPr>
          <w:rFonts w:ascii="Times New Roman" w:hAnsi="Times New Roman"/>
          <w:sz w:val="28"/>
          <w:szCs w:val="28"/>
          <w:lang w:val="lt-LT" w:eastAsia="lt-LT"/>
        </w:rPr>
      </w:pPr>
      <w:r w:rsidRPr="00483F5A">
        <w:rPr>
          <w:rFonts w:ascii="Times New Roman" w:hAnsi="Times New Roman"/>
          <w:sz w:val="28"/>
          <w:szCs w:val="28"/>
          <w:lang w:val="lt-LT" w:eastAsia="lt-LT"/>
        </w:rPr>
        <w:t xml:space="preserve">Rekomenduojama mokymo ir mokymosi literatūra </w:t>
      </w:r>
    </w:p>
    <w:p w:rsidR="00F53F5B" w:rsidRPr="00483F5A" w:rsidRDefault="00365A96" w:rsidP="00365A96">
      <w:pPr>
        <w:tabs>
          <w:tab w:val="left" w:pos="1134"/>
        </w:tabs>
        <w:spacing w:after="0" w:line="240" w:lineRule="auto"/>
        <w:contextualSpacing/>
        <w:jc w:val="both"/>
        <w:rPr>
          <w:rFonts w:ascii="Times New Roman" w:hAnsi="Times New Roman"/>
          <w:sz w:val="28"/>
          <w:szCs w:val="28"/>
          <w:lang w:val="lt-LT" w:eastAsia="lt-LT"/>
        </w:rPr>
      </w:pPr>
      <w:r w:rsidRPr="00483F5A">
        <w:rPr>
          <w:rFonts w:ascii="Times New Roman" w:hAnsi="Times New Roman"/>
          <w:sz w:val="28"/>
          <w:szCs w:val="28"/>
          <w:lang w:val="lt-LT" w:eastAsia="lt-LT"/>
        </w:rPr>
        <w:tab/>
      </w:r>
      <w:r w:rsidR="00F53F5B" w:rsidRPr="00483F5A">
        <w:rPr>
          <w:rFonts w:ascii="Times New Roman" w:hAnsi="Times New Roman"/>
          <w:sz w:val="28"/>
          <w:szCs w:val="28"/>
          <w:lang w:val="lt-LT" w:eastAsia="lt-LT"/>
        </w:rPr>
        <w:t>ir šaltiniai mokytojui</w:t>
      </w:r>
      <w:proofErr w:type="gramStart"/>
      <w:r w:rsidR="00F53F5B" w:rsidRPr="00483F5A">
        <w:rPr>
          <w:rFonts w:ascii="Times New Roman" w:hAnsi="Times New Roman"/>
          <w:sz w:val="28"/>
          <w:szCs w:val="28"/>
          <w:lang w:val="lt-LT" w:eastAsia="lt-LT"/>
        </w:rPr>
        <w:t xml:space="preserve">       </w:t>
      </w:r>
      <w:proofErr w:type="gramEnd"/>
      <w:r w:rsidRPr="00483F5A">
        <w:rPr>
          <w:rFonts w:ascii="Times New Roman" w:hAnsi="Times New Roman"/>
          <w:sz w:val="28"/>
          <w:szCs w:val="28"/>
          <w:lang w:val="lt-LT" w:eastAsia="lt-LT"/>
        </w:rPr>
        <w:tab/>
      </w:r>
      <w:r w:rsidRPr="00483F5A">
        <w:rPr>
          <w:rFonts w:ascii="Times New Roman" w:hAnsi="Times New Roman"/>
          <w:sz w:val="28"/>
          <w:szCs w:val="28"/>
          <w:lang w:val="lt-LT" w:eastAsia="lt-LT"/>
        </w:rPr>
        <w:tab/>
      </w:r>
      <w:r w:rsidRPr="00483F5A">
        <w:rPr>
          <w:rFonts w:ascii="Times New Roman" w:hAnsi="Times New Roman"/>
          <w:sz w:val="28"/>
          <w:szCs w:val="28"/>
          <w:lang w:val="lt-LT" w:eastAsia="lt-LT"/>
        </w:rPr>
        <w:tab/>
      </w:r>
      <w:r w:rsidRPr="00483F5A">
        <w:rPr>
          <w:rFonts w:ascii="Times New Roman" w:hAnsi="Times New Roman"/>
          <w:sz w:val="28"/>
          <w:szCs w:val="28"/>
          <w:lang w:val="lt-LT" w:eastAsia="lt-LT"/>
        </w:rPr>
        <w:tab/>
        <w:t xml:space="preserve">    </w:t>
      </w:r>
      <w:r w:rsidR="00F53F5B" w:rsidRPr="00483F5A">
        <w:rPr>
          <w:rFonts w:ascii="Times New Roman" w:hAnsi="Times New Roman"/>
          <w:sz w:val="28"/>
          <w:szCs w:val="28"/>
          <w:lang w:val="lt-LT" w:eastAsia="lt-LT"/>
        </w:rPr>
        <w:t>82</w:t>
      </w:r>
    </w:p>
    <w:p w:rsidR="00365A96" w:rsidRPr="00483F5A" w:rsidRDefault="00365A96" w:rsidP="00365A96">
      <w:pPr>
        <w:tabs>
          <w:tab w:val="left" w:pos="1134"/>
        </w:tabs>
        <w:spacing w:after="0" w:line="240" w:lineRule="auto"/>
        <w:contextualSpacing/>
        <w:jc w:val="both"/>
        <w:rPr>
          <w:rFonts w:ascii="Times New Roman" w:hAnsi="Times New Roman"/>
          <w:sz w:val="28"/>
          <w:szCs w:val="28"/>
          <w:lang w:val="lt-LT" w:eastAsia="lt-LT"/>
        </w:rPr>
      </w:pPr>
    </w:p>
    <w:p w:rsidR="00F53F5B" w:rsidRPr="00483F5A" w:rsidRDefault="00F53F5B" w:rsidP="007B4F65">
      <w:pPr>
        <w:tabs>
          <w:tab w:val="left" w:pos="1134"/>
        </w:tabs>
        <w:spacing w:after="0" w:line="240" w:lineRule="auto"/>
        <w:ind w:left="1134" w:hanging="567"/>
        <w:contextualSpacing/>
        <w:jc w:val="both"/>
        <w:rPr>
          <w:rFonts w:ascii="Times New Roman" w:hAnsi="Times New Roman"/>
          <w:sz w:val="28"/>
          <w:szCs w:val="28"/>
          <w:lang w:val="lt-LT" w:eastAsia="lt-LT"/>
        </w:rPr>
      </w:pPr>
    </w:p>
    <w:p w:rsidR="00F53F5B" w:rsidRPr="00483F5A" w:rsidRDefault="00365A96" w:rsidP="00365A96">
      <w:pPr>
        <w:tabs>
          <w:tab w:val="left" w:pos="1134"/>
        </w:tabs>
        <w:spacing w:after="0" w:line="240" w:lineRule="auto"/>
        <w:contextualSpacing/>
        <w:rPr>
          <w:rFonts w:ascii="Times New Roman" w:hAnsi="Times New Roman"/>
          <w:sz w:val="28"/>
          <w:szCs w:val="28"/>
          <w:lang w:val="lt-LT" w:eastAsia="lt-LT"/>
        </w:rPr>
      </w:pPr>
      <w:r w:rsidRPr="00483F5A">
        <w:rPr>
          <w:rFonts w:ascii="Times New Roman" w:hAnsi="Times New Roman"/>
          <w:sz w:val="28"/>
          <w:szCs w:val="28"/>
          <w:lang w:val="lt-LT" w:eastAsia="lt-LT"/>
        </w:rPr>
        <w:tab/>
      </w:r>
      <w:r w:rsidR="00F53F5B" w:rsidRPr="00483F5A">
        <w:rPr>
          <w:rFonts w:ascii="Times New Roman" w:hAnsi="Times New Roman"/>
          <w:sz w:val="28"/>
          <w:szCs w:val="28"/>
          <w:lang w:val="lt-LT" w:eastAsia="lt-LT"/>
        </w:rPr>
        <w:t>Naudota literatūra ir kiti šaltiniai</w:t>
      </w:r>
      <w:proofErr w:type="gramStart"/>
      <w:r w:rsidR="00F53F5B" w:rsidRPr="00483F5A">
        <w:rPr>
          <w:rFonts w:ascii="Times New Roman" w:hAnsi="Times New Roman"/>
          <w:sz w:val="28"/>
          <w:szCs w:val="28"/>
          <w:lang w:val="lt-LT" w:eastAsia="lt-LT"/>
        </w:rPr>
        <w:t xml:space="preserve">                                  </w:t>
      </w:r>
      <w:r w:rsidRPr="00483F5A">
        <w:rPr>
          <w:rFonts w:ascii="Times New Roman" w:hAnsi="Times New Roman"/>
          <w:sz w:val="28"/>
          <w:szCs w:val="28"/>
          <w:lang w:val="lt-LT" w:eastAsia="lt-LT"/>
        </w:rPr>
        <w:t xml:space="preserve">                              </w:t>
      </w:r>
      <w:proofErr w:type="gramEnd"/>
      <w:r w:rsidR="00F53F5B" w:rsidRPr="00483F5A">
        <w:rPr>
          <w:rFonts w:ascii="Times New Roman" w:hAnsi="Times New Roman"/>
          <w:sz w:val="28"/>
          <w:szCs w:val="28"/>
          <w:lang w:val="lt-LT" w:eastAsia="lt-LT"/>
        </w:rPr>
        <w:t>86</w:t>
      </w:r>
    </w:p>
    <w:p w:rsidR="00F53F5B" w:rsidRPr="00483F5A" w:rsidRDefault="00F53F5B" w:rsidP="007B4F65">
      <w:pPr>
        <w:spacing w:after="0" w:line="360" w:lineRule="auto"/>
        <w:rPr>
          <w:rFonts w:ascii="Times New Roman" w:hAnsi="Times New Roman"/>
          <w:b/>
          <w:bCs/>
          <w:sz w:val="24"/>
          <w:szCs w:val="24"/>
          <w:lang w:val="lt-LT"/>
        </w:rPr>
      </w:pPr>
    </w:p>
    <w:p w:rsidR="00F53F5B" w:rsidRPr="00483F5A" w:rsidRDefault="00F53F5B">
      <w:pPr>
        <w:spacing w:after="0" w:line="360" w:lineRule="auto"/>
        <w:ind w:firstLine="851"/>
        <w:jc w:val="both"/>
        <w:rPr>
          <w:rFonts w:ascii="Times New Roman" w:hAnsi="Times New Roman"/>
          <w:sz w:val="32"/>
          <w:szCs w:val="32"/>
          <w:lang w:val="lt-LT" w:eastAsia="lt-LT"/>
        </w:rPr>
      </w:pPr>
      <w:r w:rsidRPr="00483F5A">
        <w:rPr>
          <w:rFonts w:ascii="Times New Roman" w:hAnsi="Times New Roman"/>
          <w:sz w:val="32"/>
          <w:szCs w:val="32"/>
          <w:lang w:val="lt-LT" w:eastAsia="lt-LT"/>
        </w:rPr>
        <w:br w:type="page"/>
      </w:r>
    </w:p>
    <w:p w:rsidR="00F53F5B" w:rsidRPr="00483F5A" w:rsidRDefault="00F53F5B" w:rsidP="007B4F65">
      <w:pPr>
        <w:spacing w:after="0" w:line="360" w:lineRule="auto"/>
        <w:rPr>
          <w:rFonts w:ascii="Times New Roman" w:hAnsi="Times New Roman"/>
          <w:sz w:val="32"/>
          <w:szCs w:val="32"/>
          <w:lang w:val="lt-LT" w:eastAsia="lt-LT"/>
        </w:rPr>
      </w:pPr>
    </w:p>
    <w:p w:rsidR="00F53F5B" w:rsidRPr="00483F5A" w:rsidRDefault="00F53F5B" w:rsidP="00D42A92">
      <w:pPr>
        <w:spacing w:after="0" w:line="360" w:lineRule="auto"/>
        <w:jc w:val="center"/>
        <w:rPr>
          <w:rFonts w:ascii="Times New Roman" w:hAnsi="Times New Roman"/>
          <w:b/>
          <w:sz w:val="32"/>
          <w:szCs w:val="32"/>
          <w:lang w:val="lt-LT" w:eastAsia="lt-LT"/>
        </w:rPr>
      </w:pPr>
      <w:r w:rsidRPr="00483F5A">
        <w:rPr>
          <w:rFonts w:ascii="Times New Roman" w:hAnsi="Times New Roman"/>
          <w:b/>
          <w:sz w:val="32"/>
          <w:szCs w:val="32"/>
          <w:lang w:val="lt-LT" w:eastAsia="lt-LT"/>
        </w:rPr>
        <w:t>ĮVADAS</w:t>
      </w:r>
    </w:p>
    <w:p w:rsidR="00F53F5B" w:rsidRPr="00483F5A" w:rsidRDefault="00F53F5B" w:rsidP="00D42A92">
      <w:pPr>
        <w:spacing w:after="0" w:line="360" w:lineRule="auto"/>
        <w:jc w:val="both"/>
        <w:rPr>
          <w:b/>
          <w:lang w:val="lt-LT"/>
        </w:rPr>
      </w:pPr>
    </w:p>
    <w:p w:rsidR="00F53F5B" w:rsidRPr="00483F5A" w:rsidRDefault="00F53F5B" w:rsidP="00D42A92">
      <w:pPr>
        <w:spacing w:after="0" w:line="360" w:lineRule="auto"/>
        <w:ind w:firstLine="567"/>
        <w:jc w:val="both"/>
        <w:rPr>
          <w:rFonts w:ascii="Times New Roman" w:hAnsi="Times New Roman"/>
          <w:b/>
          <w:sz w:val="24"/>
          <w:szCs w:val="24"/>
          <w:lang w:val="lt-LT" w:eastAsia="lt-LT"/>
        </w:rPr>
      </w:pPr>
      <w:r w:rsidRPr="00483F5A">
        <w:rPr>
          <w:rFonts w:ascii="Times New Roman" w:hAnsi="Times New Roman"/>
          <w:b/>
          <w:sz w:val="24"/>
          <w:szCs w:val="24"/>
          <w:lang w:val="lt-LT" w:eastAsia="lt-LT"/>
        </w:rPr>
        <w:t>Trumpai apie projektą.</w:t>
      </w:r>
      <w:r w:rsidRPr="00483F5A">
        <w:rPr>
          <w:rFonts w:ascii="Times New Roman" w:hAnsi="Times New Roman"/>
          <w:sz w:val="24"/>
          <w:szCs w:val="24"/>
          <w:lang w:val="lt-LT" w:eastAsia="lt-LT"/>
        </w:rPr>
        <w:t xml:space="preserve"> 2009–2012 metais Ugdymo plėtotės centras vykdė ES remtą projektą </w:t>
      </w:r>
      <w:hyperlink r:id="rId11" w:history="1">
        <w:r w:rsidRPr="00483F5A">
          <w:rPr>
            <w:rFonts w:ascii="Times New Roman" w:hAnsi="Times New Roman"/>
            <w:sz w:val="24"/>
            <w:szCs w:val="24"/>
            <w:lang w:val="lt-LT" w:eastAsia="lt-LT"/>
          </w:rPr>
          <w:t>Mokymosi krypties pasirinkimo galimybių didinimas 14–19 metų mokiniams, II etapas: gilesnis mokymosi diferencijavimas ir individualizavimas siekiant ugdymo kokybės, reikalingos šiuolaikiniam darbo pasauliui</w:t>
        </w:r>
      </w:hyperlink>
      <w:r w:rsidRPr="00483F5A">
        <w:rPr>
          <w:rFonts w:ascii="Times New Roman" w:hAnsi="Times New Roman"/>
          <w:sz w:val="24"/>
          <w:szCs w:val="24"/>
          <w:lang w:val="lt-LT" w:eastAsia="lt-LT"/>
        </w:rPr>
        <w:t xml:space="preserve">. </w:t>
      </w:r>
    </w:p>
    <w:p w:rsidR="00F53F5B" w:rsidRPr="00483F5A" w:rsidRDefault="00F53F5B" w:rsidP="00D42A92">
      <w:pPr>
        <w:spacing w:after="0" w:line="360" w:lineRule="auto"/>
        <w:ind w:firstLine="567"/>
        <w:jc w:val="both"/>
        <w:rPr>
          <w:rFonts w:ascii="Times New Roman" w:hAnsi="Times New Roman"/>
          <w:sz w:val="24"/>
          <w:szCs w:val="24"/>
          <w:lang w:val="lt-LT" w:eastAsia="lt-LT"/>
        </w:rPr>
      </w:pPr>
      <w:r w:rsidRPr="00483F5A">
        <w:rPr>
          <w:rFonts w:ascii="Times New Roman" w:hAnsi="Times New Roman"/>
          <w:b/>
          <w:sz w:val="24"/>
          <w:szCs w:val="24"/>
          <w:lang w:val="lt-LT" w:eastAsia="lt-LT"/>
        </w:rPr>
        <w:t>Projekto pagrindiniai tikslai:</w:t>
      </w:r>
    </w:p>
    <w:p w:rsidR="00F53F5B" w:rsidRPr="00483F5A" w:rsidRDefault="00F53F5B" w:rsidP="00D42A92">
      <w:pPr>
        <w:spacing w:after="0" w:line="360" w:lineRule="auto"/>
        <w:ind w:firstLine="567"/>
        <w:jc w:val="both"/>
        <w:rPr>
          <w:rFonts w:ascii="Times New Roman" w:hAnsi="Times New Roman"/>
          <w:sz w:val="24"/>
          <w:szCs w:val="24"/>
          <w:lang w:val="lt-LT" w:eastAsia="lt-LT"/>
        </w:rPr>
      </w:pPr>
      <w:r w:rsidRPr="00483F5A">
        <w:rPr>
          <w:rFonts w:ascii="Times New Roman" w:hAnsi="Times New Roman"/>
          <w:sz w:val="24"/>
          <w:szCs w:val="24"/>
          <w:lang w:val="lt-LT" w:eastAsia="lt-LT"/>
        </w:rPr>
        <w:t xml:space="preserve">1) plėtoti mokymosi krypčių pasirinkimo galimybes 14–19 metų mokiniams, individualizuojant ir diferencijuojant ugdymo turinį; </w:t>
      </w:r>
    </w:p>
    <w:p w:rsidR="00F53F5B" w:rsidRPr="00483F5A" w:rsidRDefault="00F53F5B" w:rsidP="00D42A92">
      <w:pPr>
        <w:spacing w:after="0" w:line="360" w:lineRule="auto"/>
        <w:ind w:firstLine="567"/>
        <w:jc w:val="both"/>
        <w:rPr>
          <w:rFonts w:ascii="Times New Roman" w:hAnsi="Times New Roman"/>
          <w:sz w:val="24"/>
          <w:szCs w:val="24"/>
          <w:lang w:val="lt-LT" w:eastAsia="lt-LT"/>
        </w:rPr>
      </w:pPr>
      <w:r w:rsidRPr="00483F5A">
        <w:rPr>
          <w:rFonts w:ascii="Times New Roman" w:hAnsi="Times New Roman"/>
          <w:sz w:val="24"/>
          <w:szCs w:val="24"/>
          <w:lang w:val="lt-LT" w:eastAsia="lt-LT"/>
        </w:rPr>
        <w:t xml:space="preserve">2) didinti mokinių pasirinkimo galimybes ir ugdymo turinio patrauklumą, atsižvelgiant į šiuolaikinio darbo pasaulio poreikius; </w:t>
      </w:r>
    </w:p>
    <w:p w:rsidR="00F53F5B" w:rsidRPr="00483F5A" w:rsidRDefault="00F53F5B" w:rsidP="00D42A92">
      <w:pPr>
        <w:spacing w:after="0" w:line="360" w:lineRule="auto"/>
        <w:ind w:firstLine="567"/>
        <w:jc w:val="both"/>
        <w:rPr>
          <w:rFonts w:ascii="Times New Roman" w:hAnsi="Times New Roman"/>
          <w:sz w:val="24"/>
          <w:szCs w:val="24"/>
          <w:lang w:val="lt-LT" w:eastAsia="lt-LT"/>
        </w:rPr>
      </w:pPr>
      <w:r w:rsidRPr="00483F5A">
        <w:rPr>
          <w:rFonts w:ascii="Times New Roman" w:hAnsi="Times New Roman"/>
          <w:sz w:val="24"/>
          <w:szCs w:val="24"/>
          <w:lang w:val="lt-LT" w:eastAsia="lt-LT"/>
        </w:rPr>
        <w:t>3) plėtoti projekto dalyvių profesines kompetencijas.</w:t>
      </w:r>
    </w:p>
    <w:p w:rsidR="00F53F5B" w:rsidRPr="00483F5A" w:rsidRDefault="00F53F5B" w:rsidP="00D42A92">
      <w:pPr>
        <w:autoSpaceDE w:val="0"/>
        <w:autoSpaceDN w:val="0"/>
        <w:adjustRightInd w:val="0"/>
        <w:spacing w:after="0" w:line="360" w:lineRule="auto"/>
        <w:ind w:firstLine="567"/>
        <w:jc w:val="both"/>
        <w:rPr>
          <w:rFonts w:ascii="Times New Roman" w:hAnsi="Times New Roman"/>
          <w:sz w:val="24"/>
          <w:szCs w:val="24"/>
          <w:lang w:val="lt-LT" w:eastAsia="lt-LT"/>
        </w:rPr>
      </w:pPr>
      <w:r w:rsidRPr="00483F5A">
        <w:rPr>
          <w:rFonts w:ascii="Times New Roman" w:hAnsi="Times New Roman"/>
          <w:sz w:val="24"/>
          <w:szCs w:val="24"/>
          <w:lang w:val="lt-LT" w:eastAsia="lt-LT"/>
        </w:rPr>
        <w:t xml:space="preserve">Projektas yra kompleksiškas, </w:t>
      </w:r>
      <w:proofErr w:type="spellStart"/>
      <w:r w:rsidRPr="00483F5A">
        <w:rPr>
          <w:rFonts w:ascii="Times New Roman" w:hAnsi="Times New Roman"/>
          <w:sz w:val="24"/>
          <w:szCs w:val="24"/>
          <w:lang w:val="lt-LT" w:eastAsia="lt-LT"/>
        </w:rPr>
        <w:t>inovatyvus</w:t>
      </w:r>
      <w:proofErr w:type="spellEnd"/>
      <w:r w:rsidRPr="00483F5A">
        <w:rPr>
          <w:rFonts w:ascii="Times New Roman" w:hAnsi="Times New Roman"/>
          <w:sz w:val="24"/>
          <w:szCs w:val="24"/>
          <w:lang w:val="lt-LT" w:eastAsia="lt-LT"/>
        </w:rPr>
        <w:t xml:space="preserve">, prisideda prie mokinių iškritimo iš bendrojo ugdymo sistemos prevencijos, aprėpia ugdymo organizavimo modelio gairių, programų ir metodinių rekomendacijų parengimą, koregavimą, mokymus, sklaidą. Buvo </w:t>
      </w:r>
      <w:proofErr w:type="spellStart"/>
      <w:r w:rsidRPr="00483F5A">
        <w:rPr>
          <w:rFonts w:ascii="Times New Roman" w:hAnsi="Times New Roman"/>
          <w:sz w:val="24"/>
          <w:szCs w:val="24"/>
          <w:lang w:val="lt-LT" w:eastAsia="lt-LT"/>
        </w:rPr>
        <w:t>siekiamasudaryti</w:t>
      </w:r>
      <w:proofErr w:type="spellEnd"/>
      <w:r w:rsidRPr="00483F5A">
        <w:rPr>
          <w:rFonts w:ascii="Times New Roman" w:hAnsi="Times New Roman"/>
          <w:sz w:val="24"/>
          <w:szCs w:val="24"/>
          <w:lang w:val="lt-LT" w:eastAsia="lt-LT"/>
        </w:rPr>
        <w:t xml:space="preserve"> kuo palankesnes sąlygas 14–19 metų mokiniams mokytis, diferencijuojant ir individualizuojant ugdymo turinį, siejant jį su praktine veikla, taikant įvairius novatoriškus </w:t>
      </w:r>
      <w:proofErr w:type="spellStart"/>
      <w:r w:rsidRPr="00483F5A">
        <w:rPr>
          <w:rFonts w:ascii="Times New Roman" w:hAnsi="Times New Roman"/>
          <w:sz w:val="24"/>
          <w:szCs w:val="24"/>
          <w:lang w:val="lt-LT" w:eastAsia="lt-LT"/>
        </w:rPr>
        <w:t>mokymo(si</w:t>
      </w:r>
      <w:proofErr w:type="spellEnd"/>
      <w:r w:rsidRPr="00483F5A">
        <w:rPr>
          <w:rFonts w:ascii="Times New Roman" w:hAnsi="Times New Roman"/>
          <w:sz w:val="24"/>
          <w:szCs w:val="24"/>
          <w:lang w:val="lt-LT" w:eastAsia="lt-LT"/>
        </w:rPr>
        <w:t>), vertinimo, įvertinimo ir įsivertinimo būdus, skatinant įvairių polinkių mokinių mokymosi motyvaciją, kad ugdymo procese jie išmoktų aktyviai mokytis ir iniciatyviai gyventi.</w:t>
      </w:r>
    </w:p>
    <w:p w:rsidR="00F53F5B" w:rsidRPr="00483F5A" w:rsidRDefault="00F53F5B" w:rsidP="006F7479">
      <w:pPr>
        <w:spacing w:after="0" w:line="360" w:lineRule="auto"/>
        <w:ind w:firstLine="567"/>
        <w:jc w:val="both"/>
        <w:rPr>
          <w:rFonts w:ascii="Times New Roman" w:hAnsi="Times New Roman"/>
          <w:sz w:val="24"/>
          <w:szCs w:val="24"/>
          <w:lang w:val="lt-LT" w:eastAsia="lt-LT"/>
        </w:rPr>
      </w:pPr>
      <w:r w:rsidRPr="00483F5A">
        <w:rPr>
          <w:rFonts w:ascii="Times New Roman" w:hAnsi="Times New Roman"/>
          <w:sz w:val="24"/>
          <w:szCs w:val="24"/>
          <w:lang w:val="lt-LT" w:eastAsia="lt-LT"/>
        </w:rPr>
        <w:t xml:space="preserve">Vienas šio projekto uždavinių – suskirstyti </w:t>
      </w:r>
      <w:proofErr w:type="spellStart"/>
      <w:r w:rsidRPr="00483F5A">
        <w:rPr>
          <w:rFonts w:ascii="Times New Roman" w:hAnsi="Times New Roman"/>
          <w:sz w:val="24"/>
          <w:szCs w:val="24"/>
          <w:lang w:val="lt-LT" w:eastAsia="lt-LT"/>
        </w:rPr>
        <w:t>moduliaisPradinio</w:t>
      </w:r>
      <w:proofErr w:type="spellEnd"/>
      <w:r w:rsidRPr="00483F5A">
        <w:rPr>
          <w:rFonts w:ascii="Times New Roman" w:hAnsi="Times New Roman"/>
          <w:sz w:val="24"/>
          <w:szCs w:val="24"/>
          <w:lang w:val="lt-LT" w:eastAsia="lt-LT"/>
        </w:rPr>
        <w:t xml:space="preserve"> ir pagrindinio ugdymo bendrųjų programų (2008) Geografijos bendrosios programos dalį, skirtą 9–10 kl., ir išbandyti modulių programas, siekiant padėti mokiniams pasiekti geresnių mokymosi rezultatų, pasirinkti mokymosi kryptį ir / ar profesiją. </w:t>
      </w:r>
    </w:p>
    <w:p w:rsidR="00F53F5B" w:rsidRPr="00483F5A" w:rsidRDefault="00F53F5B" w:rsidP="00D42A92">
      <w:pPr>
        <w:autoSpaceDE w:val="0"/>
        <w:autoSpaceDN w:val="0"/>
        <w:adjustRightInd w:val="0"/>
        <w:spacing w:after="0" w:line="360" w:lineRule="auto"/>
        <w:ind w:firstLine="567"/>
        <w:jc w:val="both"/>
        <w:rPr>
          <w:rFonts w:ascii="Times New Roman" w:hAnsi="Times New Roman"/>
          <w:sz w:val="24"/>
          <w:szCs w:val="24"/>
          <w:lang w:val="lt-LT" w:eastAsia="lt-LT"/>
        </w:rPr>
      </w:pPr>
      <w:r w:rsidRPr="00483F5A">
        <w:rPr>
          <w:rFonts w:ascii="Times New Roman" w:hAnsi="Times New Roman"/>
          <w:b/>
          <w:sz w:val="24"/>
          <w:szCs w:val="24"/>
          <w:lang w:val="lt-LT" w:eastAsia="lt-LT"/>
        </w:rPr>
        <w:t xml:space="preserve">Metodinių rekomendacijų paskirtis. </w:t>
      </w:r>
      <w:r w:rsidRPr="00483F5A">
        <w:rPr>
          <w:rFonts w:ascii="Times New Roman" w:hAnsi="Times New Roman"/>
          <w:sz w:val="24"/>
          <w:szCs w:val="24"/>
          <w:lang w:val="lt-LT" w:eastAsia="lt-LT"/>
        </w:rPr>
        <w:t>Geografijos modulių programų 9</w:t>
      </w:r>
      <w:proofErr w:type="gramStart"/>
      <w:r w:rsidRPr="00483F5A">
        <w:rPr>
          <w:rFonts w:ascii="Times New Roman" w:hAnsi="Times New Roman"/>
          <w:sz w:val="24"/>
          <w:szCs w:val="24"/>
          <w:lang w:val="lt-LT" w:eastAsia="lt-LT"/>
        </w:rPr>
        <w:t>-</w:t>
      </w:r>
      <w:proofErr w:type="gramEnd"/>
      <w:r w:rsidRPr="00483F5A">
        <w:rPr>
          <w:rFonts w:ascii="Times New Roman" w:hAnsi="Times New Roman"/>
          <w:sz w:val="24"/>
          <w:szCs w:val="24"/>
          <w:lang w:val="lt-LT" w:eastAsia="lt-LT"/>
        </w:rPr>
        <w:t>10 klasėms metodinės rekomendacijos – tai geografijos mokytojams skirta metodinė priemonė, padėsianti įgyvendinti modulinio ugdymo turinį: jį planuoti ir organizuoti, vertinti mokinių pasiekimus. Šiose rekomendacijose mokytojai ras patarimus į kokius ugdymo aspektus turėtų būti atkreiptas dėmesys įgyvendinant konkretų modulį ir pan. Taip pat šių rekomendacijų paskirtis – skleisti gerąją projekto dalyvių patirtį, t. y. pateikti mokyklose jau išbandytų modulių planų ir kitokios medžiagos pavyzdžių, jų komentarų.</w:t>
      </w:r>
    </w:p>
    <w:p w:rsidR="00F53F5B" w:rsidRPr="00483F5A" w:rsidRDefault="00F53F5B" w:rsidP="00385954">
      <w:pPr>
        <w:spacing w:after="0" w:line="360" w:lineRule="auto"/>
        <w:jc w:val="both"/>
        <w:rPr>
          <w:rFonts w:ascii="Times New Roman" w:hAnsi="Times New Roman"/>
          <w:b/>
          <w:bCs/>
          <w:sz w:val="24"/>
          <w:szCs w:val="24"/>
          <w:lang w:val="lt-LT"/>
        </w:rPr>
      </w:pPr>
    </w:p>
    <w:p w:rsidR="00F53F5B" w:rsidRPr="00483F5A" w:rsidRDefault="00F53F5B" w:rsidP="00385954">
      <w:pPr>
        <w:spacing w:after="0" w:line="360" w:lineRule="auto"/>
        <w:jc w:val="both"/>
        <w:rPr>
          <w:rFonts w:ascii="Times New Roman" w:hAnsi="Times New Roman"/>
          <w:b/>
          <w:bCs/>
          <w:sz w:val="24"/>
          <w:szCs w:val="24"/>
          <w:lang w:val="lt-LT"/>
        </w:rPr>
      </w:pPr>
    </w:p>
    <w:p w:rsidR="00F53F5B" w:rsidRPr="00483F5A" w:rsidRDefault="00F53F5B" w:rsidP="00385954">
      <w:pPr>
        <w:spacing w:after="0" w:line="360" w:lineRule="auto"/>
        <w:jc w:val="both"/>
        <w:rPr>
          <w:rFonts w:ascii="Times New Roman" w:hAnsi="Times New Roman"/>
          <w:b/>
          <w:bCs/>
          <w:sz w:val="24"/>
          <w:szCs w:val="24"/>
          <w:lang w:val="lt-LT"/>
        </w:rPr>
      </w:pPr>
    </w:p>
    <w:p w:rsidR="00F53F5B" w:rsidRPr="00483F5A" w:rsidRDefault="00F53F5B" w:rsidP="005A0781">
      <w:pPr>
        <w:pStyle w:val="Sraopastraipa"/>
        <w:numPr>
          <w:ilvl w:val="0"/>
          <w:numId w:val="7"/>
        </w:numPr>
        <w:spacing w:after="0" w:line="240" w:lineRule="auto"/>
        <w:jc w:val="center"/>
        <w:rPr>
          <w:rFonts w:ascii="Times New Roman" w:hAnsi="Times New Roman"/>
          <w:b/>
          <w:sz w:val="32"/>
          <w:szCs w:val="32"/>
          <w:lang w:val="lt-LT" w:eastAsia="lt-LT"/>
        </w:rPr>
      </w:pPr>
      <w:r w:rsidRPr="00483F5A">
        <w:rPr>
          <w:rFonts w:ascii="Times New Roman" w:hAnsi="Times New Roman"/>
          <w:b/>
          <w:sz w:val="32"/>
          <w:szCs w:val="32"/>
          <w:lang w:val="lt-LT" w:eastAsia="lt-LT"/>
        </w:rPr>
        <w:t>MOKINIŲ PASIEKIMŲ DIAGNOSTINĖS UŽDUOTYS</w:t>
      </w:r>
    </w:p>
    <w:p w:rsidR="00F53F5B" w:rsidRPr="00483F5A" w:rsidRDefault="00F53F5B" w:rsidP="00C2353C">
      <w:pPr>
        <w:spacing w:after="0" w:line="360" w:lineRule="auto"/>
        <w:jc w:val="both"/>
        <w:rPr>
          <w:rFonts w:ascii="Times New Roman" w:hAnsi="Times New Roman"/>
          <w:b/>
          <w:bCs/>
          <w:sz w:val="24"/>
          <w:szCs w:val="24"/>
          <w:lang w:val="lt-LT"/>
        </w:rPr>
      </w:pPr>
    </w:p>
    <w:p w:rsidR="00F53F5B" w:rsidRPr="00483F5A" w:rsidRDefault="00F53F5B" w:rsidP="00C2353C">
      <w:pPr>
        <w:autoSpaceDE w:val="0"/>
        <w:autoSpaceDN w:val="0"/>
        <w:adjustRightInd w:val="0"/>
        <w:spacing w:after="0" w:line="360" w:lineRule="auto"/>
        <w:ind w:firstLine="539"/>
        <w:jc w:val="both"/>
        <w:rPr>
          <w:rFonts w:ascii="Times New Roman" w:hAnsi="Times New Roman"/>
          <w:b/>
          <w:bCs/>
          <w:sz w:val="24"/>
          <w:szCs w:val="24"/>
          <w:lang w:val="lt-LT"/>
        </w:rPr>
      </w:pPr>
      <w:r w:rsidRPr="00483F5A">
        <w:rPr>
          <w:rFonts w:ascii="Times New Roman" w:hAnsi="Times New Roman"/>
          <w:bCs/>
          <w:i/>
          <w:sz w:val="24"/>
          <w:szCs w:val="24"/>
          <w:lang w:val="lt-LT"/>
        </w:rPr>
        <w:t xml:space="preserve">Vertinimo ir </w:t>
      </w:r>
      <w:proofErr w:type="spellStart"/>
      <w:r w:rsidRPr="00483F5A">
        <w:rPr>
          <w:rFonts w:ascii="Times New Roman" w:hAnsi="Times New Roman"/>
          <w:bCs/>
          <w:i/>
          <w:sz w:val="24"/>
          <w:szCs w:val="24"/>
          <w:lang w:val="lt-LT"/>
        </w:rPr>
        <w:t>į(si)vertinimo</w:t>
      </w:r>
      <w:r w:rsidRPr="00483F5A">
        <w:rPr>
          <w:rFonts w:ascii="Times New Roman" w:hAnsi="Times New Roman"/>
          <w:bCs/>
          <w:sz w:val="24"/>
          <w:szCs w:val="24"/>
          <w:lang w:val="lt-LT"/>
        </w:rPr>
        <w:t>pagrindinis</w:t>
      </w:r>
      <w:proofErr w:type="spellEnd"/>
      <w:r w:rsidRPr="00483F5A">
        <w:rPr>
          <w:rFonts w:ascii="Times New Roman" w:hAnsi="Times New Roman"/>
          <w:bCs/>
          <w:sz w:val="24"/>
          <w:szCs w:val="24"/>
          <w:lang w:val="lt-LT"/>
        </w:rPr>
        <w:t xml:space="preserve"> tikslas – padėti mokiniui mokytis ir siekti veiksmingesnio mokymo ir mokymosi. Svarbu atsakyti į klausimus: </w:t>
      </w:r>
      <w:r w:rsidRPr="00483F5A">
        <w:rPr>
          <w:rFonts w:ascii="Times New Roman" w:hAnsi="Times New Roman"/>
          <w:bCs/>
          <w:i/>
          <w:sz w:val="24"/>
          <w:szCs w:val="24"/>
          <w:lang w:val="lt-LT"/>
        </w:rPr>
        <w:t>kodėl vertinama, kas vertinama ir kaip vertinama?</w:t>
      </w:r>
      <w:r w:rsidRPr="00483F5A">
        <w:rPr>
          <w:rFonts w:ascii="Times New Roman" w:hAnsi="Times New Roman"/>
          <w:bCs/>
          <w:sz w:val="24"/>
          <w:szCs w:val="24"/>
          <w:lang w:val="lt-LT"/>
        </w:rPr>
        <w:t xml:space="preserve"> Vertinant svarbu pakankamai dėmesio skirti įvairioms veiklos sričių – orientavimosi erdvėje ir žemėlapyje, </w:t>
      </w:r>
      <w:r w:rsidRPr="00483F5A">
        <w:rPr>
          <w:rFonts w:ascii="Times New Roman" w:hAnsi="Times New Roman"/>
          <w:sz w:val="24"/>
          <w:szCs w:val="24"/>
          <w:lang w:val="lt-LT"/>
        </w:rPr>
        <w:t xml:space="preserve">geografinės informacijos skaitymo, regionų pažinimo ir aplinkos tyrimų </w:t>
      </w:r>
      <w:r w:rsidRPr="00483F5A">
        <w:rPr>
          <w:rFonts w:ascii="Times New Roman" w:hAnsi="Times New Roman"/>
          <w:bCs/>
          <w:sz w:val="24"/>
          <w:szCs w:val="24"/>
          <w:lang w:val="lt-LT"/>
        </w:rPr>
        <w:t>gebėjimams, žinioms ir nuostatoms bei paties mokymosi proceso kokybei. Mokytojo suteikiama grįžtamoji informacija turėtų būti grindžiama mokinio mokymosi pažangos ir stipriųjų vietų nurodymu.</w:t>
      </w:r>
    </w:p>
    <w:p w:rsidR="00F53F5B" w:rsidRPr="00483F5A" w:rsidRDefault="00F53F5B" w:rsidP="00C2353C">
      <w:pPr>
        <w:spacing w:after="0" w:line="360" w:lineRule="auto"/>
        <w:ind w:firstLine="539"/>
        <w:jc w:val="both"/>
        <w:rPr>
          <w:rFonts w:ascii="Times New Roman" w:hAnsi="Times New Roman"/>
          <w:sz w:val="24"/>
          <w:szCs w:val="24"/>
          <w:lang w:val="lt-LT"/>
        </w:rPr>
      </w:pPr>
      <w:r w:rsidRPr="00483F5A">
        <w:rPr>
          <w:rFonts w:ascii="Times New Roman" w:hAnsi="Times New Roman"/>
          <w:sz w:val="24"/>
          <w:szCs w:val="24"/>
          <w:lang w:val="lt-LT"/>
        </w:rPr>
        <w:t xml:space="preserve">Mokinių pasiekimai vertinami pagal Pradinio ir pagrindinio ugdymo bendrąją programą (2008) ir Socialinio ugdymo PUPP projektu (2013), kuriais remdamiesi mokytojai kuria individualias vertinimo metodikas, rengia užduočių vertinimo kriterijus. Vertinimo kriterijai ir būdai turi atitikti mokinių pažangos ir pasiekimų vertinimo tvarką ir atspindėti pasiekimų lygį. </w:t>
      </w:r>
    </w:p>
    <w:p w:rsidR="00F53F5B" w:rsidRPr="00483F5A" w:rsidRDefault="00F53F5B" w:rsidP="00C2353C">
      <w:pPr>
        <w:spacing w:after="0" w:line="360" w:lineRule="auto"/>
        <w:ind w:firstLine="539"/>
        <w:jc w:val="both"/>
        <w:rPr>
          <w:rFonts w:ascii="Times New Roman" w:hAnsi="Times New Roman"/>
          <w:sz w:val="24"/>
          <w:szCs w:val="24"/>
          <w:lang w:val="lt-LT"/>
        </w:rPr>
      </w:pPr>
      <w:r w:rsidRPr="00483F5A">
        <w:rPr>
          <w:rFonts w:ascii="Times New Roman" w:hAnsi="Times New Roman"/>
          <w:sz w:val="24"/>
          <w:szCs w:val="24"/>
          <w:lang w:val="lt-LT"/>
        </w:rPr>
        <w:t xml:space="preserve">Įgyvendinant modulinio mokymosi programas siūloma taikyti formuojamąjį ir kaupiamąjį vertinimą visuose modulinio </w:t>
      </w:r>
      <w:proofErr w:type="spellStart"/>
      <w:r w:rsidRPr="00483F5A">
        <w:rPr>
          <w:rFonts w:ascii="Times New Roman" w:hAnsi="Times New Roman"/>
          <w:sz w:val="24"/>
          <w:szCs w:val="24"/>
          <w:lang w:val="lt-LT"/>
        </w:rPr>
        <w:t>mokymo(si</w:t>
      </w:r>
      <w:proofErr w:type="spellEnd"/>
      <w:r w:rsidRPr="00483F5A">
        <w:rPr>
          <w:rFonts w:ascii="Times New Roman" w:hAnsi="Times New Roman"/>
          <w:sz w:val="24"/>
          <w:szCs w:val="24"/>
          <w:lang w:val="lt-LT"/>
        </w:rPr>
        <w:t xml:space="preserve">) etapuose: prieš mokymąsi, mokantis ir po mokymosi. Šį vertinimą atlikti visą mokymo laiką padėtų nuolatinio stebėjimo lapai, skirti kiekvienam mokiniui. Tarpiniai atsiskaitymai ir baigiamieji darbai vertinami taikant formalųjį vertinimą. </w:t>
      </w:r>
    </w:p>
    <w:p w:rsidR="00F53F5B" w:rsidRPr="00483F5A" w:rsidRDefault="00F53F5B" w:rsidP="006F7479">
      <w:pPr>
        <w:spacing w:after="0" w:line="360" w:lineRule="auto"/>
        <w:ind w:firstLine="539"/>
        <w:jc w:val="both"/>
        <w:rPr>
          <w:rFonts w:ascii="Times New Roman" w:hAnsi="Times New Roman"/>
          <w:sz w:val="24"/>
          <w:szCs w:val="24"/>
          <w:lang w:val="lt-LT"/>
        </w:rPr>
      </w:pPr>
      <w:r w:rsidRPr="00483F5A">
        <w:rPr>
          <w:rFonts w:ascii="Times New Roman" w:hAnsi="Times New Roman"/>
          <w:sz w:val="24"/>
          <w:szCs w:val="24"/>
          <w:lang w:val="lt-LT"/>
        </w:rPr>
        <w:t xml:space="preserve">Taip pat rekomenduojama vadovautis Pradinio ir pagrindinio ugdymo bendrosios programose pateiktu apibendrintu kokybiniu mokinių žinių, supratimo ir gebėjimų vertinimo aprašu </w:t>
      </w:r>
    </w:p>
    <w:p w:rsidR="00F53F5B" w:rsidRPr="00483F5A" w:rsidRDefault="00504334" w:rsidP="006F7479">
      <w:pPr>
        <w:spacing w:after="0" w:line="360" w:lineRule="auto"/>
        <w:jc w:val="both"/>
        <w:rPr>
          <w:rFonts w:ascii="Times New Roman" w:hAnsi="Times New Roman"/>
          <w:sz w:val="24"/>
          <w:szCs w:val="24"/>
          <w:lang w:val="lt-LT"/>
        </w:rPr>
      </w:pPr>
      <w:hyperlink r:id="rId12" w:history="1">
        <w:r w:rsidR="00F53F5B" w:rsidRPr="00483F5A">
          <w:rPr>
            <w:rStyle w:val="Hipersaitas"/>
            <w:rFonts w:ascii="Times New Roman" w:hAnsi="Times New Roman"/>
            <w:sz w:val="24"/>
            <w:szCs w:val="24"/>
            <w:lang w:val="lt-LT"/>
          </w:rPr>
          <w:t>http://portalas.emokykla.lt/bup/Puslapiai/pagrindinis_ugdymas_geografija_vertinimas_9_10.aspx</w:t>
        </w:r>
      </w:hyperlink>
      <w:r w:rsidR="00F53F5B" w:rsidRPr="00483F5A">
        <w:rPr>
          <w:rFonts w:ascii="Times New Roman" w:hAnsi="Times New Roman"/>
          <w:sz w:val="24"/>
          <w:szCs w:val="24"/>
          <w:lang w:val="lt-LT"/>
        </w:rPr>
        <w:t xml:space="preserve">). </w:t>
      </w:r>
    </w:p>
    <w:p w:rsidR="00F53F5B" w:rsidRPr="00483F5A" w:rsidRDefault="00F53F5B" w:rsidP="006F7479">
      <w:pPr>
        <w:spacing w:after="0" w:line="360" w:lineRule="auto"/>
        <w:ind w:firstLine="720"/>
        <w:jc w:val="both"/>
        <w:rPr>
          <w:lang w:val="lt-LT"/>
        </w:rPr>
      </w:pPr>
      <w:r w:rsidRPr="00483F5A">
        <w:rPr>
          <w:rFonts w:ascii="Times New Roman" w:hAnsi="Times New Roman"/>
          <w:sz w:val="24"/>
          <w:szCs w:val="24"/>
          <w:lang w:val="lt-LT"/>
        </w:rPr>
        <w:t>Moduliniame mokyme dažniausiai taikomos šios vertinimo rūšys: diagnostinis, formuojamasis, neformalusis, kaupiamasis (mokinio veiklos įvertinimo), formalusis ir apibendrinamasis. Trumpai priminsime apie kiekvieną iš jų.</w:t>
      </w:r>
    </w:p>
    <w:p w:rsidR="00F53F5B" w:rsidRPr="00483F5A" w:rsidRDefault="00F53F5B" w:rsidP="006F7479">
      <w:pPr>
        <w:spacing w:after="0" w:line="360" w:lineRule="auto"/>
        <w:ind w:firstLine="720"/>
        <w:jc w:val="both"/>
        <w:rPr>
          <w:rFonts w:ascii="Times New Roman" w:hAnsi="Times New Roman"/>
          <w:sz w:val="24"/>
          <w:szCs w:val="24"/>
          <w:lang w:val="lt-LT"/>
        </w:rPr>
      </w:pPr>
      <w:r w:rsidRPr="00483F5A">
        <w:rPr>
          <w:rFonts w:ascii="Times New Roman" w:hAnsi="Times New Roman"/>
          <w:i/>
          <w:sz w:val="24"/>
          <w:szCs w:val="24"/>
          <w:lang w:val="lt-LT"/>
        </w:rPr>
        <w:t xml:space="preserve">Diagnostinį </w:t>
      </w:r>
      <w:proofErr w:type="spellStart"/>
      <w:r w:rsidRPr="00483F5A">
        <w:rPr>
          <w:rFonts w:ascii="Times New Roman" w:hAnsi="Times New Roman"/>
          <w:i/>
          <w:sz w:val="24"/>
          <w:szCs w:val="24"/>
          <w:lang w:val="lt-LT"/>
        </w:rPr>
        <w:t>vertinimą</w:t>
      </w:r>
      <w:r w:rsidRPr="00483F5A">
        <w:rPr>
          <w:rFonts w:ascii="Times New Roman" w:hAnsi="Times New Roman"/>
          <w:sz w:val="24"/>
          <w:szCs w:val="24"/>
          <w:lang w:val="lt-LT"/>
        </w:rPr>
        <w:t>rekomenduojama</w:t>
      </w:r>
      <w:proofErr w:type="spellEnd"/>
      <w:r w:rsidRPr="00483F5A">
        <w:rPr>
          <w:rFonts w:ascii="Times New Roman" w:hAnsi="Times New Roman"/>
          <w:sz w:val="24"/>
          <w:szCs w:val="24"/>
          <w:lang w:val="lt-LT"/>
        </w:rPr>
        <w:t xml:space="preserve"> atlikti prieš mokymąsi</w:t>
      </w:r>
      <w:r w:rsidRPr="00483F5A">
        <w:rPr>
          <w:rFonts w:ascii="Times New Roman" w:hAnsi="Times New Roman"/>
          <w:b/>
          <w:sz w:val="24"/>
          <w:szCs w:val="24"/>
          <w:lang w:val="lt-LT"/>
        </w:rPr>
        <w:t xml:space="preserve"> (</w:t>
      </w:r>
      <w:r w:rsidRPr="00483F5A">
        <w:rPr>
          <w:rFonts w:ascii="Times New Roman" w:hAnsi="Times New Roman"/>
          <w:sz w:val="24"/>
          <w:szCs w:val="24"/>
          <w:lang w:val="lt-LT"/>
        </w:rPr>
        <w:t xml:space="preserve">pradėjus mokytis modulio programą), siekiant išsiaiškinti mokinių mokymosi galimybes ir spragas, numatyti tolesnius mokymosi žingsnius, diferencijuoti ir individualizuoti ugdymo procesą. Modulio pradžioje taikomas diagnostinis vertinimas neturėtų būti formalus, jo tikslas – diagnozuoti mokinio stiprybes ir silpnybes. Diagnostinio vertinimo rezultatai galėtų būti lyginami su baigiamojo darbo rezultatais, kad mokiniai suprastų, ko išmoko, kokių mokymosi rezultatų pasiekė. </w:t>
      </w:r>
      <w:r w:rsidRPr="00483F5A">
        <w:rPr>
          <w:rFonts w:ascii="Times New Roman" w:hAnsi="Times New Roman"/>
          <w:bCs/>
          <w:sz w:val="24"/>
          <w:szCs w:val="24"/>
          <w:lang w:val="lt-LT"/>
        </w:rPr>
        <w:t>Rengiant diagnostines užduotis laikytasi tokio žinių ir gebėjimų santykio: 35 proc. užduoties taškų turėtų būti skirta žinioms ir supratimui, 45 proc. gebėjimui taikyti ir analizuoti, o kiti 20 proc. – problemų sprendimo gebėjimams tikrinti. Pagal užduočių sunkumą diagnostinėse užduotyse laikytasi tokių proporcijų: 30 proc. lengvų užduočių, 40 proc. – vidutinio sunkumo ir 30 proc. sunkių užduočių (žr., lentelę). </w:t>
      </w:r>
    </w:p>
    <w:p w:rsidR="00F53F5B" w:rsidRPr="00483F5A" w:rsidRDefault="00F53F5B" w:rsidP="00C2353C">
      <w:pPr>
        <w:spacing w:after="0" w:line="360" w:lineRule="auto"/>
        <w:jc w:val="both"/>
        <w:rPr>
          <w:rFonts w:ascii="Times New Roman" w:hAnsi="Times New Roman"/>
          <w:b/>
          <w:bCs/>
          <w:i/>
          <w:sz w:val="24"/>
          <w:szCs w:val="24"/>
          <w:lang w:val="lt-LT"/>
        </w:rPr>
      </w:pPr>
    </w:p>
    <w:p w:rsidR="00F53F5B" w:rsidRPr="00483F5A" w:rsidRDefault="00F53F5B" w:rsidP="00C2353C">
      <w:pPr>
        <w:spacing w:after="0" w:line="360" w:lineRule="auto"/>
        <w:jc w:val="both"/>
        <w:rPr>
          <w:rFonts w:ascii="Times New Roman" w:hAnsi="Times New Roman"/>
          <w:b/>
          <w:bCs/>
          <w:i/>
          <w:sz w:val="24"/>
          <w:szCs w:val="24"/>
          <w:lang w:val="lt-LT"/>
        </w:rPr>
      </w:pPr>
    </w:p>
    <w:p w:rsidR="00F53F5B" w:rsidRPr="00483F5A" w:rsidRDefault="00F53F5B" w:rsidP="006F7479">
      <w:pPr>
        <w:spacing w:after="0" w:line="360" w:lineRule="auto"/>
        <w:ind w:firstLine="567"/>
        <w:jc w:val="both"/>
        <w:rPr>
          <w:rFonts w:ascii="Times New Roman" w:hAnsi="Times New Roman"/>
          <w:b/>
          <w:bCs/>
          <w:i/>
          <w:sz w:val="24"/>
          <w:szCs w:val="24"/>
          <w:lang w:val="lt-LT"/>
        </w:rPr>
      </w:pPr>
      <w:r w:rsidRPr="00483F5A">
        <w:rPr>
          <w:rFonts w:ascii="Times New Roman" w:hAnsi="Times New Roman"/>
          <w:bCs/>
          <w:i/>
          <w:sz w:val="24"/>
          <w:szCs w:val="24"/>
          <w:lang w:val="lt-LT"/>
        </w:rPr>
        <w:t>Lentelė.</w:t>
      </w:r>
      <w:r w:rsidRPr="00483F5A">
        <w:rPr>
          <w:rFonts w:ascii="Times New Roman" w:hAnsi="Times New Roman"/>
          <w:b/>
          <w:bCs/>
          <w:i/>
          <w:sz w:val="24"/>
          <w:szCs w:val="24"/>
          <w:lang w:val="lt-LT"/>
        </w:rPr>
        <w:t xml:space="preserve"> Diagnostinės užduoties matrica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37"/>
        <w:gridCol w:w="1363"/>
        <w:gridCol w:w="2629"/>
        <w:gridCol w:w="1652"/>
        <w:gridCol w:w="1488"/>
      </w:tblGrid>
      <w:tr w:rsidR="00F53F5B" w:rsidRPr="00483F5A" w:rsidTr="00C2353C">
        <w:trPr>
          <w:trHeight w:val="364"/>
          <w:jc w:val="center"/>
        </w:trPr>
        <w:tc>
          <w:tcPr>
            <w:tcW w:w="2637" w:type="dxa"/>
            <w:shd w:val="clear" w:color="auto" w:fill="F3F3F3"/>
            <w:vAlign w:val="center"/>
          </w:tcPr>
          <w:p w:rsidR="00F53F5B" w:rsidRPr="00483F5A" w:rsidRDefault="00F53F5B" w:rsidP="006F7479">
            <w:pPr>
              <w:spacing w:after="0" w:line="360" w:lineRule="auto"/>
              <w:jc w:val="center"/>
              <w:rPr>
                <w:rFonts w:ascii="Times New Roman" w:hAnsi="Times New Roman"/>
                <w:bCs/>
                <w:lang w:val="lt-LT"/>
              </w:rPr>
            </w:pPr>
            <w:r w:rsidRPr="00483F5A">
              <w:rPr>
                <w:rFonts w:ascii="Times New Roman" w:hAnsi="Times New Roman"/>
                <w:bCs/>
                <w:lang w:val="lt-LT"/>
              </w:rPr>
              <w:t>Gebėjimų grupės</w:t>
            </w:r>
          </w:p>
          <w:p w:rsidR="00F53F5B" w:rsidRPr="00483F5A" w:rsidRDefault="00F53F5B" w:rsidP="006F7479">
            <w:pPr>
              <w:spacing w:after="0" w:line="360" w:lineRule="auto"/>
              <w:jc w:val="center"/>
              <w:rPr>
                <w:rFonts w:ascii="Times New Roman" w:hAnsi="Times New Roman"/>
                <w:bCs/>
                <w:lang w:val="lt-LT"/>
              </w:rPr>
            </w:pPr>
            <w:r w:rsidRPr="00483F5A">
              <w:rPr>
                <w:rFonts w:ascii="Times New Roman" w:hAnsi="Times New Roman"/>
                <w:bCs/>
                <w:lang w:val="lt-LT"/>
              </w:rPr>
              <w:t>Užduoties lengvumas</w:t>
            </w:r>
          </w:p>
        </w:tc>
        <w:tc>
          <w:tcPr>
            <w:tcW w:w="1363" w:type="dxa"/>
            <w:shd w:val="clear" w:color="auto" w:fill="F3F3F3"/>
            <w:vAlign w:val="center"/>
          </w:tcPr>
          <w:p w:rsidR="00F53F5B" w:rsidRPr="00483F5A" w:rsidRDefault="00F53F5B" w:rsidP="006F7479">
            <w:pPr>
              <w:spacing w:after="0" w:line="360" w:lineRule="auto"/>
              <w:jc w:val="center"/>
              <w:rPr>
                <w:rFonts w:ascii="Times New Roman" w:hAnsi="Times New Roman"/>
                <w:bCs/>
                <w:lang w:val="lt-LT"/>
              </w:rPr>
            </w:pPr>
            <w:r w:rsidRPr="00483F5A">
              <w:rPr>
                <w:rFonts w:ascii="Times New Roman" w:hAnsi="Times New Roman"/>
                <w:bCs/>
                <w:lang w:val="lt-LT"/>
              </w:rPr>
              <w:t>Žinios ir supratimas</w:t>
            </w:r>
          </w:p>
        </w:tc>
        <w:tc>
          <w:tcPr>
            <w:tcW w:w="2629" w:type="dxa"/>
            <w:shd w:val="clear" w:color="auto" w:fill="F3F3F3"/>
            <w:vAlign w:val="center"/>
          </w:tcPr>
          <w:p w:rsidR="00F53F5B" w:rsidRPr="00483F5A" w:rsidRDefault="00F53F5B" w:rsidP="006F7479">
            <w:pPr>
              <w:spacing w:after="0" w:line="360" w:lineRule="auto"/>
              <w:jc w:val="center"/>
              <w:rPr>
                <w:rFonts w:ascii="Times New Roman" w:hAnsi="Times New Roman"/>
                <w:bCs/>
                <w:lang w:val="lt-LT"/>
              </w:rPr>
            </w:pPr>
            <w:r w:rsidRPr="00483F5A">
              <w:rPr>
                <w:rFonts w:ascii="Times New Roman" w:hAnsi="Times New Roman"/>
                <w:bCs/>
                <w:lang w:val="lt-LT"/>
              </w:rPr>
              <w:t>Gebėjimas taikyti, analizuoti, vertinti</w:t>
            </w:r>
          </w:p>
        </w:tc>
        <w:tc>
          <w:tcPr>
            <w:tcW w:w="1652" w:type="dxa"/>
            <w:shd w:val="clear" w:color="auto" w:fill="F3F3F3"/>
            <w:vAlign w:val="center"/>
          </w:tcPr>
          <w:p w:rsidR="00F53F5B" w:rsidRPr="00483F5A" w:rsidRDefault="00F53F5B" w:rsidP="006F7479">
            <w:pPr>
              <w:spacing w:after="0" w:line="360" w:lineRule="auto"/>
              <w:jc w:val="center"/>
              <w:rPr>
                <w:rFonts w:ascii="Times New Roman" w:hAnsi="Times New Roman"/>
                <w:bCs/>
                <w:lang w:val="lt-LT"/>
              </w:rPr>
            </w:pPr>
            <w:r w:rsidRPr="00483F5A">
              <w:rPr>
                <w:rFonts w:ascii="Times New Roman" w:hAnsi="Times New Roman"/>
                <w:bCs/>
                <w:lang w:val="lt-LT"/>
              </w:rPr>
              <w:t>Problemų spendimas</w:t>
            </w:r>
          </w:p>
        </w:tc>
        <w:tc>
          <w:tcPr>
            <w:tcW w:w="1488" w:type="dxa"/>
            <w:shd w:val="clear" w:color="auto" w:fill="F3F3F3"/>
            <w:vAlign w:val="center"/>
          </w:tcPr>
          <w:p w:rsidR="00F53F5B" w:rsidRPr="00483F5A" w:rsidRDefault="00F53F5B" w:rsidP="006F7479">
            <w:pPr>
              <w:spacing w:after="0" w:line="360" w:lineRule="auto"/>
              <w:jc w:val="center"/>
              <w:rPr>
                <w:rFonts w:ascii="Times New Roman" w:hAnsi="Times New Roman"/>
                <w:bCs/>
                <w:lang w:val="lt-LT"/>
              </w:rPr>
            </w:pPr>
            <w:r w:rsidRPr="00483F5A">
              <w:rPr>
                <w:rFonts w:ascii="Times New Roman" w:hAnsi="Times New Roman"/>
                <w:bCs/>
                <w:lang w:val="lt-LT"/>
              </w:rPr>
              <w:t>Svarbumas procentais</w:t>
            </w:r>
          </w:p>
        </w:tc>
      </w:tr>
      <w:tr w:rsidR="00F53F5B" w:rsidRPr="00483F5A" w:rsidTr="00C2353C">
        <w:trPr>
          <w:trHeight w:val="49"/>
          <w:jc w:val="center"/>
        </w:trPr>
        <w:tc>
          <w:tcPr>
            <w:tcW w:w="2637" w:type="dxa"/>
            <w:shd w:val="clear" w:color="auto" w:fill="F3F3F3"/>
          </w:tcPr>
          <w:p w:rsidR="00F53F5B" w:rsidRPr="00483F5A" w:rsidRDefault="00F53F5B" w:rsidP="00C2353C">
            <w:pPr>
              <w:spacing w:after="0" w:line="360" w:lineRule="auto"/>
              <w:rPr>
                <w:rFonts w:ascii="Times New Roman" w:hAnsi="Times New Roman"/>
                <w:bCs/>
                <w:lang w:val="lt-LT"/>
              </w:rPr>
            </w:pPr>
            <w:r w:rsidRPr="00483F5A">
              <w:rPr>
                <w:rFonts w:ascii="Times New Roman" w:hAnsi="Times New Roman"/>
                <w:bCs/>
                <w:lang w:val="lt-LT"/>
              </w:rPr>
              <w:t>Lengva</w:t>
            </w:r>
          </w:p>
        </w:tc>
        <w:tc>
          <w:tcPr>
            <w:tcW w:w="1363" w:type="dxa"/>
          </w:tcPr>
          <w:p w:rsidR="00F53F5B" w:rsidRPr="00483F5A" w:rsidRDefault="00F53F5B" w:rsidP="00C2353C">
            <w:pPr>
              <w:spacing w:after="0" w:line="360" w:lineRule="auto"/>
              <w:rPr>
                <w:rFonts w:ascii="Times New Roman" w:hAnsi="Times New Roman"/>
                <w:bCs/>
                <w:lang w:val="lt-LT"/>
              </w:rPr>
            </w:pPr>
          </w:p>
        </w:tc>
        <w:tc>
          <w:tcPr>
            <w:tcW w:w="2629" w:type="dxa"/>
          </w:tcPr>
          <w:p w:rsidR="00F53F5B" w:rsidRPr="00483F5A" w:rsidRDefault="00F53F5B" w:rsidP="00C2353C">
            <w:pPr>
              <w:spacing w:after="0" w:line="360" w:lineRule="auto"/>
              <w:rPr>
                <w:rFonts w:ascii="Times New Roman" w:hAnsi="Times New Roman"/>
                <w:bCs/>
                <w:lang w:val="lt-LT"/>
              </w:rPr>
            </w:pPr>
          </w:p>
        </w:tc>
        <w:tc>
          <w:tcPr>
            <w:tcW w:w="1652" w:type="dxa"/>
          </w:tcPr>
          <w:p w:rsidR="00F53F5B" w:rsidRPr="00483F5A" w:rsidRDefault="00F53F5B" w:rsidP="00C2353C">
            <w:pPr>
              <w:spacing w:after="0" w:line="360" w:lineRule="auto"/>
              <w:rPr>
                <w:rFonts w:ascii="Times New Roman" w:hAnsi="Times New Roman"/>
                <w:bCs/>
                <w:lang w:val="lt-LT"/>
              </w:rPr>
            </w:pPr>
          </w:p>
        </w:tc>
        <w:tc>
          <w:tcPr>
            <w:tcW w:w="1488" w:type="dxa"/>
          </w:tcPr>
          <w:p w:rsidR="00F53F5B" w:rsidRPr="00483F5A" w:rsidRDefault="00F53F5B" w:rsidP="00C2353C">
            <w:pPr>
              <w:spacing w:after="0" w:line="360" w:lineRule="auto"/>
              <w:rPr>
                <w:rFonts w:ascii="Times New Roman" w:hAnsi="Times New Roman"/>
                <w:bCs/>
                <w:lang w:val="lt-LT"/>
              </w:rPr>
            </w:pPr>
            <w:r w:rsidRPr="00483F5A">
              <w:rPr>
                <w:rFonts w:ascii="Times New Roman" w:hAnsi="Times New Roman"/>
                <w:bCs/>
                <w:lang w:val="lt-LT"/>
              </w:rPr>
              <w:t xml:space="preserve">30 </w:t>
            </w:r>
          </w:p>
        </w:tc>
      </w:tr>
      <w:tr w:rsidR="00F53F5B" w:rsidRPr="00483F5A" w:rsidTr="00C2353C">
        <w:trPr>
          <w:trHeight w:val="71"/>
          <w:jc w:val="center"/>
        </w:trPr>
        <w:tc>
          <w:tcPr>
            <w:tcW w:w="2637" w:type="dxa"/>
            <w:shd w:val="clear" w:color="auto" w:fill="F3F3F3"/>
          </w:tcPr>
          <w:p w:rsidR="00F53F5B" w:rsidRPr="00483F5A" w:rsidRDefault="00F53F5B" w:rsidP="00C2353C">
            <w:pPr>
              <w:spacing w:after="0" w:line="360" w:lineRule="auto"/>
              <w:rPr>
                <w:rFonts w:ascii="Times New Roman" w:hAnsi="Times New Roman"/>
                <w:bCs/>
                <w:lang w:val="lt-LT"/>
              </w:rPr>
            </w:pPr>
            <w:r w:rsidRPr="00483F5A">
              <w:rPr>
                <w:rFonts w:ascii="Times New Roman" w:hAnsi="Times New Roman"/>
                <w:bCs/>
                <w:lang w:val="lt-LT"/>
              </w:rPr>
              <w:t xml:space="preserve">Vidutinė </w:t>
            </w:r>
          </w:p>
        </w:tc>
        <w:tc>
          <w:tcPr>
            <w:tcW w:w="1363" w:type="dxa"/>
          </w:tcPr>
          <w:p w:rsidR="00F53F5B" w:rsidRPr="00483F5A" w:rsidRDefault="00F53F5B" w:rsidP="00C2353C">
            <w:pPr>
              <w:spacing w:after="0" w:line="360" w:lineRule="auto"/>
              <w:rPr>
                <w:rFonts w:ascii="Times New Roman" w:hAnsi="Times New Roman"/>
                <w:bCs/>
                <w:lang w:val="lt-LT"/>
              </w:rPr>
            </w:pPr>
          </w:p>
        </w:tc>
        <w:tc>
          <w:tcPr>
            <w:tcW w:w="2629" w:type="dxa"/>
          </w:tcPr>
          <w:p w:rsidR="00F53F5B" w:rsidRPr="00483F5A" w:rsidRDefault="00F53F5B" w:rsidP="00C2353C">
            <w:pPr>
              <w:spacing w:after="0" w:line="360" w:lineRule="auto"/>
              <w:rPr>
                <w:rFonts w:ascii="Times New Roman" w:hAnsi="Times New Roman"/>
                <w:bCs/>
                <w:lang w:val="lt-LT"/>
              </w:rPr>
            </w:pPr>
          </w:p>
        </w:tc>
        <w:tc>
          <w:tcPr>
            <w:tcW w:w="1652" w:type="dxa"/>
          </w:tcPr>
          <w:p w:rsidR="00F53F5B" w:rsidRPr="00483F5A" w:rsidRDefault="00F53F5B" w:rsidP="00C2353C">
            <w:pPr>
              <w:spacing w:after="0" w:line="360" w:lineRule="auto"/>
              <w:rPr>
                <w:rFonts w:ascii="Times New Roman" w:hAnsi="Times New Roman"/>
                <w:bCs/>
                <w:lang w:val="lt-LT"/>
              </w:rPr>
            </w:pPr>
          </w:p>
        </w:tc>
        <w:tc>
          <w:tcPr>
            <w:tcW w:w="1488" w:type="dxa"/>
          </w:tcPr>
          <w:p w:rsidR="00F53F5B" w:rsidRPr="00483F5A" w:rsidRDefault="00F53F5B" w:rsidP="00C2353C">
            <w:pPr>
              <w:spacing w:after="0" w:line="360" w:lineRule="auto"/>
              <w:rPr>
                <w:rFonts w:ascii="Times New Roman" w:hAnsi="Times New Roman"/>
                <w:bCs/>
                <w:lang w:val="lt-LT"/>
              </w:rPr>
            </w:pPr>
            <w:r w:rsidRPr="00483F5A">
              <w:rPr>
                <w:rFonts w:ascii="Times New Roman" w:hAnsi="Times New Roman"/>
                <w:bCs/>
                <w:lang w:val="lt-LT"/>
              </w:rPr>
              <w:t xml:space="preserve">40 </w:t>
            </w:r>
          </w:p>
        </w:tc>
      </w:tr>
      <w:tr w:rsidR="00F53F5B" w:rsidRPr="00483F5A" w:rsidTr="00C2353C">
        <w:trPr>
          <w:trHeight w:val="49"/>
          <w:jc w:val="center"/>
        </w:trPr>
        <w:tc>
          <w:tcPr>
            <w:tcW w:w="2637" w:type="dxa"/>
            <w:shd w:val="clear" w:color="auto" w:fill="F3F3F3"/>
          </w:tcPr>
          <w:p w:rsidR="00F53F5B" w:rsidRPr="00483F5A" w:rsidRDefault="00F53F5B" w:rsidP="00C2353C">
            <w:pPr>
              <w:spacing w:after="0" w:line="360" w:lineRule="auto"/>
              <w:rPr>
                <w:rFonts w:ascii="Times New Roman" w:hAnsi="Times New Roman"/>
                <w:bCs/>
                <w:lang w:val="lt-LT"/>
              </w:rPr>
            </w:pPr>
            <w:r w:rsidRPr="00483F5A">
              <w:rPr>
                <w:rFonts w:ascii="Times New Roman" w:hAnsi="Times New Roman"/>
                <w:bCs/>
                <w:lang w:val="lt-LT"/>
              </w:rPr>
              <w:t xml:space="preserve">Sunki </w:t>
            </w:r>
          </w:p>
        </w:tc>
        <w:tc>
          <w:tcPr>
            <w:tcW w:w="1363" w:type="dxa"/>
          </w:tcPr>
          <w:p w:rsidR="00F53F5B" w:rsidRPr="00483F5A" w:rsidRDefault="00F53F5B" w:rsidP="00C2353C">
            <w:pPr>
              <w:spacing w:after="0" w:line="360" w:lineRule="auto"/>
              <w:rPr>
                <w:rFonts w:ascii="Times New Roman" w:hAnsi="Times New Roman"/>
                <w:bCs/>
                <w:lang w:val="lt-LT"/>
              </w:rPr>
            </w:pPr>
          </w:p>
        </w:tc>
        <w:tc>
          <w:tcPr>
            <w:tcW w:w="2629" w:type="dxa"/>
          </w:tcPr>
          <w:p w:rsidR="00F53F5B" w:rsidRPr="00483F5A" w:rsidRDefault="00F53F5B" w:rsidP="00C2353C">
            <w:pPr>
              <w:spacing w:after="0" w:line="360" w:lineRule="auto"/>
              <w:rPr>
                <w:rFonts w:ascii="Times New Roman" w:hAnsi="Times New Roman"/>
                <w:bCs/>
                <w:lang w:val="lt-LT"/>
              </w:rPr>
            </w:pPr>
          </w:p>
        </w:tc>
        <w:tc>
          <w:tcPr>
            <w:tcW w:w="1652" w:type="dxa"/>
          </w:tcPr>
          <w:p w:rsidR="00F53F5B" w:rsidRPr="00483F5A" w:rsidRDefault="00F53F5B" w:rsidP="00C2353C">
            <w:pPr>
              <w:spacing w:after="0" w:line="360" w:lineRule="auto"/>
              <w:rPr>
                <w:rFonts w:ascii="Times New Roman" w:hAnsi="Times New Roman"/>
                <w:bCs/>
                <w:lang w:val="lt-LT"/>
              </w:rPr>
            </w:pPr>
          </w:p>
        </w:tc>
        <w:tc>
          <w:tcPr>
            <w:tcW w:w="1488" w:type="dxa"/>
          </w:tcPr>
          <w:p w:rsidR="00F53F5B" w:rsidRPr="00483F5A" w:rsidRDefault="00F53F5B" w:rsidP="00C2353C">
            <w:pPr>
              <w:spacing w:after="0" w:line="360" w:lineRule="auto"/>
              <w:rPr>
                <w:rFonts w:ascii="Times New Roman" w:hAnsi="Times New Roman"/>
                <w:bCs/>
                <w:lang w:val="lt-LT"/>
              </w:rPr>
            </w:pPr>
            <w:r w:rsidRPr="00483F5A">
              <w:rPr>
                <w:rFonts w:ascii="Times New Roman" w:hAnsi="Times New Roman"/>
                <w:bCs/>
                <w:lang w:val="lt-LT"/>
              </w:rPr>
              <w:t xml:space="preserve">30 </w:t>
            </w:r>
          </w:p>
        </w:tc>
      </w:tr>
      <w:tr w:rsidR="00F53F5B" w:rsidRPr="00483F5A" w:rsidTr="00C2353C">
        <w:trPr>
          <w:trHeight w:val="79"/>
          <w:jc w:val="center"/>
        </w:trPr>
        <w:tc>
          <w:tcPr>
            <w:tcW w:w="2637" w:type="dxa"/>
          </w:tcPr>
          <w:p w:rsidR="00F53F5B" w:rsidRPr="00483F5A" w:rsidRDefault="00F53F5B" w:rsidP="00C2353C">
            <w:pPr>
              <w:spacing w:after="0" w:line="360" w:lineRule="auto"/>
              <w:rPr>
                <w:rFonts w:ascii="Times New Roman" w:hAnsi="Times New Roman"/>
                <w:bCs/>
                <w:lang w:val="lt-LT"/>
              </w:rPr>
            </w:pPr>
            <w:r w:rsidRPr="00483F5A">
              <w:rPr>
                <w:rFonts w:ascii="Times New Roman" w:hAnsi="Times New Roman"/>
                <w:bCs/>
                <w:lang w:val="lt-LT"/>
              </w:rPr>
              <w:t>Svarbumas procentais</w:t>
            </w:r>
          </w:p>
        </w:tc>
        <w:tc>
          <w:tcPr>
            <w:tcW w:w="1363" w:type="dxa"/>
          </w:tcPr>
          <w:p w:rsidR="00F53F5B" w:rsidRPr="00483F5A" w:rsidRDefault="00F53F5B" w:rsidP="006F7479">
            <w:pPr>
              <w:spacing w:after="0" w:line="360" w:lineRule="auto"/>
              <w:jc w:val="center"/>
              <w:rPr>
                <w:rFonts w:ascii="Times New Roman" w:hAnsi="Times New Roman"/>
                <w:bCs/>
                <w:lang w:val="lt-LT"/>
              </w:rPr>
            </w:pPr>
            <w:r w:rsidRPr="00483F5A">
              <w:rPr>
                <w:rFonts w:ascii="Times New Roman" w:hAnsi="Times New Roman"/>
                <w:bCs/>
                <w:lang w:val="lt-LT"/>
              </w:rPr>
              <w:t>35</w:t>
            </w:r>
          </w:p>
        </w:tc>
        <w:tc>
          <w:tcPr>
            <w:tcW w:w="2629" w:type="dxa"/>
          </w:tcPr>
          <w:p w:rsidR="00F53F5B" w:rsidRPr="00483F5A" w:rsidRDefault="00F53F5B" w:rsidP="006F7479">
            <w:pPr>
              <w:spacing w:after="0" w:line="360" w:lineRule="auto"/>
              <w:jc w:val="center"/>
              <w:rPr>
                <w:rFonts w:ascii="Times New Roman" w:hAnsi="Times New Roman"/>
                <w:bCs/>
                <w:lang w:val="lt-LT"/>
              </w:rPr>
            </w:pPr>
            <w:r w:rsidRPr="00483F5A">
              <w:rPr>
                <w:rFonts w:ascii="Times New Roman" w:hAnsi="Times New Roman"/>
                <w:bCs/>
                <w:lang w:val="lt-LT"/>
              </w:rPr>
              <w:t>45</w:t>
            </w:r>
          </w:p>
        </w:tc>
        <w:tc>
          <w:tcPr>
            <w:tcW w:w="1652" w:type="dxa"/>
          </w:tcPr>
          <w:p w:rsidR="00F53F5B" w:rsidRPr="00483F5A" w:rsidRDefault="00F53F5B" w:rsidP="006F7479">
            <w:pPr>
              <w:spacing w:after="0" w:line="360" w:lineRule="auto"/>
              <w:jc w:val="center"/>
              <w:rPr>
                <w:rFonts w:ascii="Times New Roman" w:hAnsi="Times New Roman"/>
                <w:bCs/>
                <w:lang w:val="lt-LT"/>
              </w:rPr>
            </w:pPr>
            <w:r w:rsidRPr="00483F5A">
              <w:rPr>
                <w:rFonts w:ascii="Times New Roman" w:hAnsi="Times New Roman"/>
                <w:bCs/>
                <w:lang w:val="lt-LT"/>
              </w:rPr>
              <w:t>20</w:t>
            </w:r>
          </w:p>
        </w:tc>
        <w:tc>
          <w:tcPr>
            <w:tcW w:w="1488" w:type="dxa"/>
          </w:tcPr>
          <w:p w:rsidR="00F53F5B" w:rsidRPr="00483F5A" w:rsidRDefault="00F53F5B" w:rsidP="00C2353C">
            <w:pPr>
              <w:spacing w:after="0" w:line="360" w:lineRule="auto"/>
              <w:rPr>
                <w:rFonts w:ascii="Times New Roman" w:hAnsi="Times New Roman"/>
                <w:bCs/>
                <w:lang w:val="lt-LT"/>
              </w:rPr>
            </w:pPr>
            <w:r w:rsidRPr="00483F5A">
              <w:rPr>
                <w:rFonts w:ascii="Times New Roman" w:hAnsi="Times New Roman"/>
                <w:bCs/>
                <w:lang w:val="lt-LT"/>
              </w:rPr>
              <w:t>100</w:t>
            </w:r>
          </w:p>
        </w:tc>
      </w:tr>
    </w:tbl>
    <w:p w:rsidR="00F53F5B" w:rsidRPr="00483F5A" w:rsidRDefault="00F53F5B" w:rsidP="00C2353C">
      <w:pPr>
        <w:spacing w:after="0" w:line="360" w:lineRule="auto"/>
        <w:jc w:val="both"/>
        <w:rPr>
          <w:rFonts w:ascii="Times New Roman" w:hAnsi="Times New Roman"/>
          <w:b/>
          <w:bCs/>
          <w:sz w:val="24"/>
          <w:szCs w:val="24"/>
          <w:lang w:val="lt-LT"/>
        </w:rPr>
      </w:pPr>
    </w:p>
    <w:p w:rsidR="00F53F5B" w:rsidRPr="00483F5A" w:rsidRDefault="00F53F5B" w:rsidP="00C2353C">
      <w:pPr>
        <w:spacing w:after="0" w:line="360" w:lineRule="auto"/>
        <w:ind w:firstLine="567"/>
        <w:jc w:val="both"/>
        <w:rPr>
          <w:rFonts w:ascii="Times New Roman" w:hAnsi="Times New Roman"/>
          <w:b/>
          <w:sz w:val="24"/>
          <w:szCs w:val="24"/>
          <w:lang w:val="lt-LT"/>
        </w:rPr>
      </w:pPr>
      <w:r w:rsidRPr="00483F5A">
        <w:rPr>
          <w:rFonts w:ascii="Times New Roman" w:hAnsi="Times New Roman"/>
          <w:i/>
          <w:sz w:val="24"/>
          <w:szCs w:val="24"/>
          <w:lang w:val="lt-LT"/>
        </w:rPr>
        <w:t>Formuojamojo vertinimo tikslas</w:t>
      </w:r>
      <w:r w:rsidRPr="00483F5A">
        <w:rPr>
          <w:rFonts w:ascii="Times New Roman" w:hAnsi="Times New Roman"/>
          <w:b/>
          <w:sz w:val="24"/>
          <w:szCs w:val="24"/>
          <w:lang w:val="lt-LT"/>
        </w:rPr>
        <w:t xml:space="preserve"> – </w:t>
      </w:r>
      <w:r w:rsidRPr="00483F5A">
        <w:rPr>
          <w:rFonts w:ascii="Times New Roman" w:hAnsi="Times New Roman"/>
          <w:sz w:val="24"/>
          <w:szCs w:val="24"/>
          <w:lang w:val="lt-LT"/>
        </w:rPr>
        <w:t>skatinti mokinius analizuoti esamus pasiekimus ir mokymosi spragas, stiprinti mokinių motyvaciją ir skatinti įsitraukti į vertinimo procesą. Dalyvavimas vertinant reiškia, kad mokinys suvokia kriterijus, analizuoja savo pažangą, pasiekimus, sunkumus, problemas, bendradarbiauja su mokytoju.</w:t>
      </w:r>
    </w:p>
    <w:p w:rsidR="00F53F5B" w:rsidRPr="00483F5A" w:rsidRDefault="00F53F5B" w:rsidP="00C2353C">
      <w:pPr>
        <w:spacing w:after="0" w:line="360" w:lineRule="auto"/>
        <w:ind w:firstLine="567"/>
        <w:jc w:val="both"/>
        <w:rPr>
          <w:rFonts w:ascii="Times New Roman" w:hAnsi="Times New Roman"/>
          <w:b/>
          <w:sz w:val="24"/>
          <w:szCs w:val="24"/>
          <w:lang w:val="lt-LT"/>
        </w:rPr>
      </w:pPr>
      <w:r w:rsidRPr="00483F5A">
        <w:rPr>
          <w:rFonts w:ascii="Times New Roman" w:hAnsi="Times New Roman"/>
          <w:i/>
          <w:sz w:val="24"/>
          <w:szCs w:val="24"/>
          <w:lang w:val="lt-LT"/>
        </w:rPr>
        <w:t>Kaupiamasis vertinimo tikslas</w:t>
      </w:r>
      <w:r w:rsidRPr="00483F5A">
        <w:rPr>
          <w:rFonts w:ascii="Times New Roman" w:hAnsi="Times New Roman"/>
          <w:b/>
          <w:sz w:val="24"/>
          <w:szCs w:val="24"/>
          <w:lang w:val="lt-LT"/>
        </w:rPr>
        <w:t xml:space="preserve"> – </w:t>
      </w:r>
      <w:r w:rsidRPr="00483F5A">
        <w:rPr>
          <w:rFonts w:ascii="Times New Roman" w:hAnsi="Times New Roman"/>
          <w:sz w:val="24"/>
          <w:szCs w:val="24"/>
          <w:lang w:val="lt-LT"/>
        </w:rPr>
        <w:t xml:space="preserve">surinkti kupo daugiau </w:t>
      </w:r>
      <w:proofErr w:type="spellStart"/>
      <w:r w:rsidRPr="00483F5A">
        <w:rPr>
          <w:rFonts w:ascii="Times New Roman" w:hAnsi="Times New Roman"/>
          <w:sz w:val="24"/>
          <w:szCs w:val="24"/>
          <w:lang w:val="lt-LT"/>
        </w:rPr>
        <w:t>informacijosapie</w:t>
      </w:r>
      <w:proofErr w:type="spellEnd"/>
      <w:r w:rsidRPr="00483F5A">
        <w:rPr>
          <w:rFonts w:ascii="Times New Roman" w:hAnsi="Times New Roman"/>
          <w:sz w:val="24"/>
          <w:szCs w:val="24"/>
          <w:lang w:val="lt-LT"/>
        </w:rPr>
        <w:t xml:space="preserve"> mokinio padarytą pažangą ir ją vertinti naudojant įvairius metodus. Kaupiamuoju būdu surinkti įvertinimai formalizuojami – paverčiami pažymiais. </w:t>
      </w:r>
      <w:r w:rsidRPr="00483F5A">
        <w:rPr>
          <w:rFonts w:ascii="Times New Roman" w:hAnsi="Times New Roman"/>
          <w:i/>
          <w:sz w:val="24"/>
          <w:szCs w:val="24"/>
          <w:lang w:val="lt-LT"/>
        </w:rPr>
        <w:t>Informacijos rinkimo metodai:</w:t>
      </w:r>
    </w:p>
    <w:p w:rsidR="00F53F5B" w:rsidRPr="00483F5A" w:rsidRDefault="00F53F5B" w:rsidP="00C2353C">
      <w:pPr>
        <w:spacing w:after="0" w:line="360" w:lineRule="auto"/>
        <w:ind w:firstLine="567"/>
        <w:jc w:val="both"/>
        <w:rPr>
          <w:rFonts w:ascii="Times New Roman" w:hAnsi="Times New Roman"/>
          <w:sz w:val="24"/>
          <w:szCs w:val="24"/>
          <w:lang w:val="lt-LT"/>
        </w:rPr>
      </w:pPr>
      <w:r w:rsidRPr="00483F5A">
        <w:rPr>
          <w:rFonts w:ascii="Times New Roman" w:hAnsi="Times New Roman"/>
          <w:sz w:val="24"/>
          <w:szCs w:val="24"/>
          <w:lang w:val="lt-LT"/>
        </w:rPr>
        <w:t xml:space="preserve">Žodiniai: klausinėjimas, klausymas, diskusija, pristatymas, interviu, debatai, audio, video, </w:t>
      </w:r>
      <w:proofErr w:type="spellStart"/>
      <w:r w:rsidRPr="00483F5A">
        <w:rPr>
          <w:rFonts w:ascii="Times New Roman" w:hAnsi="Times New Roman"/>
          <w:sz w:val="24"/>
          <w:szCs w:val="24"/>
          <w:lang w:val="lt-LT"/>
        </w:rPr>
        <w:t>vaidmeniniai</w:t>
      </w:r>
      <w:proofErr w:type="spellEnd"/>
      <w:r w:rsidRPr="00483F5A">
        <w:rPr>
          <w:rFonts w:ascii="Times New Roman" w:hAnsi="Times New Roman"/>
          <w:sz w:val="24"/>
          <w:szCs w:val="24"/>
          <w:lang w:val="lt-LT"/>
        </w:rPr>
        <w:t xml:space="preserve"> žaidimai, modeliavimas.</w:t>
      </w:r>
    </w:p>
    <w:p w:rsidR="00F53F5B" w:rsidRPr="00483F5A" w:rsidRDefault="00F53F5B" w:rsidP="00C2353C">
      <w:pPr>
        <w:spacing w:after="0" w:line="360" w:lineRule="auto"/>
        <w:ind w:firstLine="567"/>
        <w:jc w:val="both"/>
        <w:rPr>
          <w:rFonts w:ascii="Times New Roman" w:hAnsi="Times New Roman"/>
          <w:sz w:val="24"/>
          <w:szCs w:val="24"/>
          <w:lang w:val="lt-LT"/>
        </w:rPr>
      </w:pPr>
      <w:r w:rsidRPr="00483F5A">
        <w:rPr>
          <w:rFonts w:ascii="Times New Roman" w:hAnsi="Times New Roman"/>
          <w:sz w:val="24"/>
          <w:szCs w:val="24"/>
          <w:lang w:val="lt-LT"/>
        </w:rPr>
        <w:t>Rašytiniai: klausimynai, dienoraščiai, raportai, esė, pastabos, atpasakojimai, straipsniai, scenarijai, poemos, sąrašai, aprašymai, trumpi atsakymai į klausimus ir kt.</w:t>
      </w:r>
    </w:p>
    <w:p w:rsidR="00F53F5B" w:rsidRPr="00483F5A" w:rsidRDefault="00F53F5B" w:rsidP="00C2353C">
      <w:pPr>
        <w:spacing w:after="0" w:line="360" w:lineRule="auto"/>
        <w:ind w:firstLine="567"/>
        <w:jc w:val="both"/>
        <w:rPr>
          <w:rFonts w:ascii="Times New Roman" w:hAnsi="Times New Roman"/>
          <w:sz w:val="24"/>
          <w:szCs w:val="24"/>
          <w:lang w:val="lt-LT"/>
        </w:rPr>
      </w:pPr>
      <w:r w:rsidRPr="00483F5A">
        <w:rPr>
          <w:rFonts w:ascii="Times New Roman" w:hAnsi="Times New Roman"/>
          <w:sz w:val="24"/>
          <w:szCs w:val="24"/>
          <w:lang w:val="lt-LT"/>
        </w:rPr>
        <w:t xml:space="preserve">Grafiniai: diagramos, piešiniai, žemėlapiai, </w:t>
      </w:r>
      <w:proofErr w:type="spellStart"/>
      <w:r w:rsidRPr="00483F5A">
        <w:rPr>
          <w:rFonts w:ascii="Times New Roman" w:hAnsi="Times New Roman"/>
          <w:sz w:val="24"/>
          <w:szCs w:val="24"/>
          <w:lang w:val="lt-LT"/>
        </w:rPr>
        <w:t>kartoschemos</w:t>
      </w:r>
      <w:proofErr w:type="spellEnd"/>
      <w:r w:rsidRPr="00483F5A">
        <w:rPr>
          <w:rFonts w:ascii="Times New Roman" w:hAnsi="Times New Roman"/>
          <w:sz w:val="24"/>
          <w:szCs w:val="24"/>
          <w:lang w:val="lt-LT"/>
        </w:rPr>
        <w:t xml:space="preserve"> ir kt.</w:t>
      </w:r>
    </w:p>
    <w:p w:rsidR="00F53F5B" w:rsidRPr="00483F5A" w:rsidRDefault="00F53F5B" w:rsidP="00C2353C">
      <w:pPr>
        <w:spacing w:after="0" w:line="360" w:lineRule="auto"/>
        <w:ind w:firstLine="567"/>
        <w:jc w:val="both"/>
        <w:rPr>
          <w:rFonts w:ascii="Times New Roman" w:hAnsi="Times New Roman"/>
          <w:sz w:val="24"/>
          <w:szCs w:val="24"/>
          <w:lang w:val="lt-LT"/>
        </w:rPr>
      </w:pPr>
      <w:r w:rsidRPr="00483F5A">
        <w:rPr>
          <w:rFonts w:ascii="Times New Roman" w:hAnsi="Times New Roman"/>
          <w:sz w:val="24"/>
          <w:szCs w:val="24"/>
          <w:lang w:val="lt-LT"/>
        </w:rPr>
        <w:t xml:space="preserve">Produktai: stendai, modeliai, fotografijos ir </w:t>
      </w:r>
      <w:proofErr w:type="spellStart"/>
      <w:r w:rsidRPr="00483F5A">
        <w:rPr>
          <w:rFonts w:ascii="Times New Roman" w:hAnsi="Times New Roman"/>
          <w:sz w:val="24"/>
          <w:szCs w:val="24"/>
          <w:lang w:val="lt-LT"/>
        </w:rPr>
        <w:t>kt</w:t>
      </w:r>
      <w:proofErr w:type="spellEnd"/>
    </w:p>
    <w:p w:rsidR="00F53F5B" w:rsidRPr="00483F5A" w:rsidRDefault="00F53F5B" w:rsidP="006F7479">
      <w:pPr>
        <w:spacing w:after="0" w:line="360" w:lineRule="auto"/>
        <w:ind w:firstLine="567"/>
        <w:jc w:val="both"/>
        <w:rPr>
          <w:rFonts w:ascii="Times New Roman" w:hAnsi="Times New Roman"/>
          <w:sz w:val="24"/>
          <w:szCs w:val="24"/>
          <w:lang w:val="lt-LT"/>
        </w:rPr>
      </w:pPr>
      <w:r w:rsidRPr="00483F5A">
        <w:rPr>
          <w:rFonts w:ascii="Times New Roman" w:hAnsi="Times New Roman"/>
          <w:i/>
          <w:sz w:val="24"/>
          <w:szCs w:val="24"/>
          <w:lang w:val="lt-LT"/>
        </w:rPr>
        <w:t>Apibendrinamojo vertinimo tikslas</w:t>
      </w:r>
      <w:r w:rsidRPr="00483F5A">
        <w:rPr>
          <w:rFonts w:ascii="Times New Roman" w:hAnsi="Times New Roman"/>
          <w:sz w:val="24"/>
          <w:szCs w:val="24"/>
          <w:lang w:val="lt-LT"/>
        </w:rPr>
        <w:t>– patvirtinti mokinio pasiekimus mokomosios programos (modulio) pabaigoje. Šis vertinimas taikomas išėjus visą modulio programą, jį sudaro kaupiamojo vertinimo rezultatai, tarpiniai atsiskaitymai ir baigiamieji darbai (mokiniui rašomas vienas pažymys už visus atliktus darbus). Metodinėse rekomendacijose pateikiamos gairės, kokį svorį galėtų turėti kaupiamieji vertinimai, tarpiniai atsiskaitymai ir baigiamieji darbai. Mokytojai juos gali koreguoti savo nuožiūra.</w:t>
      </w:r>
    </w:p>
    <w:p w:rsidR="00F53F5B" w:rsidRPr="00483F5A" w:rsidRDefault="00F53F5B" w:rsidP="006F7479">
      <w:pPr>
        <w:spacing w:after="0" w:line="360" w:lineRule="auto"/>
        <w:ind w:firstLine="567"/>
        <w:jc w:val="both"/>
        <w:rPr>
          <w:rFonts w:ascii="Times New Roman" w:hAnsi="Times New Roman"/>
          <w:sz w:val="24"/>
          <w:szCs w:val="24"/>
          <w:lang w:val="lt-LT"/>
        </w:rPr>
      </w:pPr>
      <w:r w:rsidRPr="00483F5A">
        <w:rPr>
          <w:rFonts w:ascii="Times New Roman" w:hAnsi="Times New Roman"/>
          <w:bCs/>
          <w:sz w:val="24"/>
          <w:szCs w:val="24"/>
          <w:lang w:val="lt-LT"/>
        </w:rPr>
        <w:t xml:space="preserve">Toliau pateikiami diagnostinių užduočių pavyzdžiai. </w:t>
      </w:r>
    </w:p>
    <w:p w:rsidR="00F53F5B" w:rsidRPr="00483F5A" w:rsidRDefault="00F53F5B" w:rsidP="0062690F">
      <w:pPr>
        <w:spacing w:after="0" w:line="360" w:lineRule="auto"/>
        <w:ind w:firstLine="851"/>
        <w:jc w:val="center"/>
        <w:rPr>
          <w:rFonts w:ascii="Times New Roman" w:hAnsi="Times New Roman"/>
          <w:b/>
          <w:bCs/>
          <w:sz w:val="24"/>
          <w:szCs w:val="24"/>
          <w:lang w:val="lt-LT"/>
        </w:rPr>
      </w:pPr>
    </w:p>
    <w:p w:rsidR="00F53F5B" w:rsidRPr="00483F5A" w:rsidRDefault="00F53F5B" w:rsidP="0062690F">
      <w:pPr>
        <w:spacing w:after="0" w:line="360" w:lineRule="auto"/>
        <w:ind w:firstLine="851"/>
        <w:jc w:val="center"/>
        <w:rPr>
          <w:rFonts w:ascii="Times New Roman" w:hAnsi="Times New Roman"/>
          <w:b/>
          <w:bCs/>
          <w:sz w:val="24"/>
          <w:szCs w:val="24"/>
          <w:lang w:val="lt-LT"/>
        </w:rPr>
      </w:pPr>
      <w:r w:rsidRPr="00483F5A">
        <w:rPr>
          <w:rFonts w:ascii="Times New Roman" w:hAnsi="Times New Roman"/>
          <w:b/>
          <w:bCs/>
          <w:sz w:val="24"/>
          <w:szCs w:val="24"/>
          <w:lang w:val="lt-LT"/>
        </w:rPr>
        <w:t>1 modulio diagnostinė užduotis</w:t>
      </w:r>
    </w:p>
    <w:p w:rsidR="00F53F5B" w:rsidRPr="00483F5A" w:rsidRDefault="00F53F5B" w:rsidP="0062690F">
      <w:pPr>
        <w:spacing w:after="0" w:line="360" w:lineRule="auto"/>
        <w:ind w:firstLine="851"/>
        <w:jc w:val="center"/>
        <w:rPr>
          <w:rFonts w:ascii="Times New Roman" w:hAnsi="Times New Roman"/>
          <w:b/>
          <w:bCs/>
          <w:sz w:val="24"/>
          <w:szCs w:val="24"/>
          <w:lang w:val="lt-LT"/>
        </w:rPr>
      </w:pPr>
      <w:r w:rsidRPr="00483F5A">
        <w:rPr>
          <w:rFonts w:ascii="Times New Roman" w:hAnsi="Times New Roman"/>
          <w:b/>
          <w:bCs/>
          <w:sz w:val="24"/>
          <w:szCs w:val="24"/>
          <w:lang w:val="lt-LT"/>
        </w:rPr>
        <w:t>9</w:t>
      </w:r>
      <w:proofErr w:type="gramStart"/>
      <w:r w:rsidRPr="00483F5A">
        <w:rPr>
          <w:rFonts w:ascii="Times New Roman" w:hAnsi="Times New Roman"/>
          <w:b/>
          <w:bCs/>
          <w:sz w:val="24"/>
          <w:szCs w:val="24"/>
          <w:lang w:val="lt-LT"/>
        </w:rPr>
        <w:t>-</w:t>
      </w:r>
      <w:proofErr w:type="gramEnd"/>
      <w:r w:rsidRPr="00483F5A">
        <w:rPr>
          <w:rFonts w:ascii="Times New Roman" w:hAnsi="Times New Roman"/>
          <w:b/>
          <w:bCs/>
          <w:sz w:val="24"/>
          <w:szCs w:val="24"/>
          <w:lang w:val="lt-LT"/>
        </w:rPr>
        <w:t>10 klasė</w:t>
      </w:r>
    </w:p>
    <w:p w:rsidR="00F53F5B" w:rsidRPr="00483F5A" w:rsidRDefault="00F53F5B" w:rsidP="00BA7EB0">
      <w:pPr>
        <w:spacing w:after="0" w:line="360" w:lineRule="auto"/>
        <w:ind w:firstLine="851"/>
        <w:jc w:val="both"/>
        <w:rPr>
          <w:rFonts w:ascii="Times New Roman" w:hAnsi="Times New Roman"/>
          <w:lang w:val="lt-LT"/>
        </w:rPr>
      </w:pPr>
      <w:r w:rsidRPr="00483F5A">
        <w:rPr>
          <w:rFonts w:ascii="Times New Roman" w:hAnsi="Times New Roman"/>
          <w:bCs/>
          <w:sz w:val="24"/>
          <w:szCs w:val="24"/>
          <w:lang w:val="lt-LT"/>
        </w:rPr>
        <w:t xml:space="preserve">Ši diagnostinė užduotis turėtų būti skirta pirmo modulio pradžioje, norint išsiaiškinti mokinių pasiekimus, supratimą apie pagrindines gamtinės geografijos dalis – </w:t>
      </w:r>
      <w:proofErr w:type="spellStart"/>
      <w:r w:rsidRPr="00483F5A">
        <w:rPr>
          <w:rFonts w:ascii="Times New Roman" w:hAnsi="Times New Roman"/>
          <w:bCs/>
          <w:sz w:val="24"/>
          <w:szCs w:val="24"/>
          <w:lang w:val="lt-LT"/>
        </w:rPr>
        <w:t>litosferą</w:t>
      </w:r>
      <w:proofErr w:type="spellEnd"/>
      <w:r w:rsidRPr="00483F5A">
        <w:rPr>
          <w:rFonts w:ascii="Times New Roman" w:hAnsi="Times New Roman"/>
          <w:bCs/>
          <w:sz w:val="24"/>
          <w:szCs w:val="24"/>
          <w:lang w:val="lt-LT"/>
        </w:rPr>
        <w:t>, atmosferą, hidrosferą ir biosferą.</w:t>
      </w:r>
    </w:p>
    <w:p w:rsidR="00F53F5B" w:rsidRPr="00483F5A" w:rsidRDefault="00F53F5B" w:rsidP="00BA7EB0">
      <w:pPr>
        <w:spacing w:after="0" w:line="360" w:lineRule="auto"/>
        <w:ind w:firstLine="851"/>
        <w:jc w:val="both"/>
        <w:rPr>
          <w:rFonts w:ascii="Times New Roman" w:hAnsi="Times New Roman"/>
          <w:bCs/>
          <w:sz w:val="24"/>
          <w:szCs w:val="24"/>
          <w:lang w:val="lt-LT"/>
        </w:rPr>
      </w:pPr>
      <w:r w:rsidRPr="00483F5A">
        <w:rPr>
          <w:rFonts w:ascii="Times New Roman" w:hAnsi="Times New Roman"/>
          <w:bCs/>
          <w:sz w:val="24"/>
          <w:szCs w:val="24"/>
          <w:lang w:val="lt-LT"/>
        </w:rPr>
        <w:lastRenderedPageBreak/>
        <w:t xml:space="preserve">Diagnostinės užduoties metu yra tikrinamas šis turinys: Žemėlapiai ir jų įvairovė; </w:t>
      </w:r>
      <w:proofErr w:type="spellStart"/>
      <w:r w:rsidRPr="00483F5A">
        <w:rPr>
          <w:rFonts w:ascii="Times New Roman" w:hAnsi="Times New Roman"/>
          <w:bCs/>
          <w:sz w:val="24"/>
          <w:szCs w:val="24"/>
          <w:lang w:val="lt-LT"/>
        </w:rPr>
        <w:t>Litosfera</w:t>
      </w:r>
      <w:proofErr w:type="spellEnd"/>
      <w:r w:rsidRPr="00483F5A">
        <w:rPr>
          <w:rFonts w:ascii="Times New Roman" w:hAnsi="Times New Roman"/>
          <w:bCs/>
          <w:sz w:val="24"/>
          <w:szCs w:val="24"/>
          <w:lang w:val="lt-LT"/>
        </w:rPr>
        <w:t xml:space="preserve"> ir Žemės paviršiaus reljefas; Atmosfera ir Žemės klimatas; Pasaulio vandenynas ir sausumos vandenys; Geografinės zonos.</w:t>
      </w:r>
    </w:p>
    <w:p w:rsidR="00F53F5B" w:rsidRPr="00483F5A" w:rsidRDefault="00F53F5B" w:rsidP="00BA7EB0">
      <w:pPr>
        <w:spacing w:after="0" w:line="360" w:lineRule="auto"/>
        <w:ind w:firstLine="851"/>
        <w:jc w:val="both"/>
        <w:rPr>
          <w:rFonts w:ascii="Times New Roman" w:hAnsi="Times New Roman"/>
          <w:b/>
          <w:bCs/>
          <w:sz w:val="24"/>
          <w:szCs w:val="24"/>
          <w:lang w:val="lt-LT"/>
        </w:rPr>
      </w:pPr>
      <w:r w:rsidRPr="00483F5A">
        <w:rPr>
          <w:rFonts w:ascii="Times New Roman" w:hAnsi="Times New Roman"/>
          <w:b/>
          <w:bCs/>
          <w:sz w:val="24"/>
          <w:szCs w:val="24"/>
          <w:lang w:val="lt-LT"/>
        </w:rPr>
        <w:t>Ši diagnostine užduotis skirta išsiaiškinti, kaip mokiniai geba:</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63"/>
        <w:gridCol w:w="1984"/>
      </w:tblGrid>
      <w:tr w:rsidR="00F53F5B" w:rsidRPr="00483F5A" w:rsidTr="0034005A">
        <w:tc>
          <w:tcPr>
            <w:tcW w:w="7763" w:type="dxa"/>
          </w:tcPr>
          <w:p w:rsidR="00F53F5B" w:rsidRPr="00483F5A" w:rsidRDefault="00F53F5B" w:rsidP="0034005A">
            <w:pPr>
              <w:spacing w:after="0" w:line="240" w:lineRule="auto"/>
              <w:jc w:val="both"/>
              <w:rPr>
                <w:rFonts w:ascii="Times New Roman" w:hAnsi="Times New Roman"/>
                <w:b/>
                <w:bCs/>
                <w:lang w:val="lt-LT"/>
              </w:rPr>
            </w:pPr>
            <w:r w:rsidRPr="00483F5A">
              <w:rPr>
                <w:rFonts w:ascii="Times New Roman" w:hAnsi="Times New Roman"/>
                <w:bCs/>
                <w:lang w:val="lt-LT"/>
              </w:rPr>
              <w:t>vartoti 7</w:t>
            </w:r>
            <w:proofErr w:type="gramStart"/>
            <w:r w:rsidRPr="00483F5A">
              <w:rPr>
                <w:rFonts w:ascii="Times New Roman" w:hAnsi="Times New Roman"/>
                <w:bCs/>
                <w:lang w:val="lt-LT"/>
              </w:rPr>
              <w:t>-</w:t>
            </w:r>
            <w:proofErr w:type="gramEnd"/>
            <w:r w:rsidRPr="00483F5A">
              <w:rPr>
                <w:rFonts w:ascii="Times New Roman" w:hAnsi="Times New Roman"/>
                <w:bCs/>
                <w:lang w:val="lt-LT"/>
              </w:rPr>
              <w:t xml:space="preserve">8 klasės </w:t>
            </w:r>
            <w:proofErr w:type="spellStart"/>
            <w:r w:rsidRPr="00483F5A">
              <w:rPr>
                <w:rFonts w:ascii="Times New Roman" w:hAnsi="Times New Roman"/>
                <w:bCs/>
                <w:lang w:val="lt-LT"/>
              </w:rPr>
              <w:t>koncentro</w:t>
            </w:r>
            <w:proofErr w:type="spellEnd"/>
            <w:r w:rsidRPr="00483F5A">
              <w:rPr>
                <w:rFonts w:ascii="Times New Roman" w:hAnsi="Times New Roman"/>
                <w:bCs/>
                <w:lang w:val="lt-LT"/>
              </w:rPr>
              <w:t xml:space="preserve"> geografijos sąvokas;</w:t>
            </w:r>
          </w:p>
        </w:tc>
        <w:tc>
          <w:tcPr>
            <w:tcW w:w="1984" w:type="dxa"/>
          </w:tcPr>
          <w:p w:rsidR="00F53F5B" w:rsidRPr="00483F5A" w:rsidRDefault="00F53F5B" w:rsidP="0034005A">
            <w:pPr>
              <w:spacing w:after="0" w:line="240" w:lineRule="auto"/>
              <w:jc w:val="both"/>
              <w:rPr>
                <w:rFonts w:ascii="Times New Roman" w:hAnsi="Times New Roman"/>
                <w:bCs/>
                <w:lang w:val="lt-LT"/>
              </w:rPr>
            </w:pPr>
            <w:r w:rsidRPr="00483F5A">
              <w:rPr>
                <w:rFonts w:ascii="Times New Roman" w:hAnsi="Times New Roman"/>
                <w:bCs/>
                <w:lang w:val="lt-LT"/>
              </w:rPr>
              <w:t>1, 6.1., 7.1.</w:t>
            </w:r>
          </w:p>
        </w:tc>
      </w:tr>
      <w:tr w:rsidR="00F53F5B" w:rsidRPr="00483F5A" w:rsidTr="0034005A">
        <w:tc>
          <w:tcPr>
            <w:tcW w:w="7763" w:type="dxa"/>
          </w:tcPr>
          <w:p w:rsidR="00F53F5B" w:rsidRPr="00483F5A" w:rsidRDefault="00F53F5B" w:rsidP="0034005A">
            <w:pPr>
              <w:spacing w:after="0" w:line="240" w:lineRule="auto"/>
              <w:jc w:val="both"/>
              <w:rPr>
                <w:rFonts w:ascii="Times New Roman" w:hAnsi="Times New Roman"/>
                <w:b/>
                <w:bCs/>
                <w:lang w:val="lt-LT"/>
              </w:rPr>
            </w:pPr>
            <w:r w:rsidRPr="00483F5A">
              <w:rPr>
                <w:rFonts w:ascii="Times New Roman" w:hAnsi="Times New Roman"/>
                <w:bCs/>
                <w:lang w:val="lt-LT"/>
              </w:rPr>
              <w:t>naudojantis bendraisiais ir teminiais žemėlapiais, orientuotis lokalioje ir globalioje geografinėje erdvėje;</w:t>
            </w:r>
          </w:p>
        </w:tc>
        <w:tc>
          <w:tcPr>
            <w:tcW w:w="1984" w:type="dxa"/>
          </w:tcPr>
          <w:p w:rsidR="00F53F5B" w:rsidRPr="00483F5A" w:rsidRDefault="00F53F5B" w:rsidP="0034005A">
            <w:pPr>
              <w:spacing w:after="0" w:line="240" w:lineRule="auto"/>
              <w:jc w:val="both"/>
              <w:rPr>
                <w:rFonts w:ascii="Times New Roman" w:hAnsi="Times New Roman"/>
                <w:bCs/>
                <w:lang w:val="lt-LT"/>
              </w:rPr>
            </w:pPr>
            <w:r w:rsidRPr="00483F5A">
              <w:rPr>
                <w:rFonts w:ascii="Times New Roman" w:hAnsi="Times New Roman"/>
                <w:bCs/>
                <w:lang w:val="lt-LT"/>
              </w:rPr>
              <w:t>3, 4.1., 4.5.; 5.2., 6.1.</w:t>
            </w:r>
          </w:p>
        </w:tc>
      </w:tr>
      <w:tr w:rsidR="00F53F5B" w:rsidRPr="00483F5A" w:rsidTr="0034005A">
        <w:tc>
          <w:tcPr>
            <w:tcW w:w="7763" w:type="dxa"/>
          </w:tcPr>
          <w:p w:rsidR="00F53F5B" w:rsidRPr="00483F5A" w:rsidRDefault="00F53F5B" w:rsidP="0034005A">
            <w:pPr>
              <w:spacing w:after="0" w:line="240" w:lineRule="auto"/>
              <w:jc w:val="both"/>
              <w:rPr>
                <w:rFonts w:ascii="Times New Roman" w:hAnsi="Times New Roman"/>
                <w:b/>
                <w:bCs/>
                <w:lang w:val="lt-LT"/>
              </w:rPr>
            </w:pPr>
            <w:r w:rsidRPr="00483F5A">
              <w:rPr>
                <w:rFonts w:ascii="Times New Roman" w:hAnsi="Times New Roman"/>
                <w:bCs/>
                <w:lang w:val="lt-LT"/>
              </w:rPr>
              <w:t>nustatyti objektų geografinę padėtį;</w:t>
            </w:r>
          </w:p>
        </w:tc>
        <w:tc>
          <w:tcPr>
            <w:tcW w:w="1984" w:type="dxa"/>
          </w:tcPr>
          <w:p w:rsidR="00F53F5B" w:rsidRPr="00483F5A" w:rsidRDefault="00F53F5B" w:rsidP="0034005A">
            <w:pPr>
              <w:spacing w:after="0" w:line="240" w:lineRule="auto"/>
              <w:jc w:val="both"/>
              <w:rPr>
                <w:rFonts w:ascii="Times New Roman" w:hAnsi="Times New Roman"/>
                <w:bCs/>
                <w:lang w:val="lt-LT"/>
              </w:rPr>
            </w:pPr>
            <w:r w:rsidRPr="00483F5A">
              <w:rPr>
                <w:rFonts w:ascii="Times New Roman" w:hAnsi="Times New Roman"/>
                <w:bCs/>
                <w:lang w:val="lt-LT"/>
              </w:rPr>
              <w:t>4.4.</w:t>
            </w:r>
          </w:p>
        </w:tc>
      </w:tr>
      <w:tr w:rsidR="00F53F5B" w:rsidRPr="00483F5A" w:rsidTr="0034005A">
        <w:tc>
          <w:tcPr>
            <w:tcW w:w="7763" w:type="dxa"/>
          </w:tcPr>
          <w:p w:rsidR="00F53F5B" w:rsidRPr="00483F5A" w:rsidRDefault="00F53F5B" w:rsidP="0034005A">
            <w:pPr>
              <w:spacing w:after="0" w:line="240" w:lineRule="auto"/>
              <w:jc w:val="both"/>
              <w:rPr>
                <w:rFonts w:ascii="Times New Roman" w:hAnsi="Times New Roman"/>
                <w:b/>
                <w:bCs/>
                <w:lang w:val="lt-LT"/>
              </w:rPr>
            </w:pPr>
            <w:r w:rsidRPr="00483F5A">
              <w:rPr>
                <w:rFonts w:ascii="Times New Roman" w:hAnsi="Times New Roman"/>
                <w:bCs/>
                <w:lang w:val="lt-LT"/>
              </w:rPr>
              <w:t>atlikti skaičiavimus vietovės planuose ir žemėlapiuose;</w:t>
            </w:r>
          </w:p>
        </w:tc>
        <w:tc>
          <w:tcPr>
            <w:tcW w:w="1984" w:type="dxa"/>
          </w:tcPr>
          <w:p w:rsidR="00F53F5B" w:rsidRPr="00483F5A" w:rsidRDefault="00F53F5B" w:rsidP="0034005A">
            <w:pPr>
              <w:spacing w:after="0" w:line="240" w:lineRule="auto"/>
              <w:jc w:val="both"/>
              <w:rPr>
                <w:rFonts w:ascii="Times New Roman" w:hAnsi="Times New Roman"/>
                <w:bCs/>
                <w:lang w:val="lt-LT"/>
              </w:rPr>
            </w:pPr>
            <w:r w:rsidRPr="00483F5A">
              <w:rPr>
                <w:rFonts w:ascii="Times New Roman" w:hAnsi="Times New Roman"/>
                <w:bCs/>
                <w:lang w:val="lt-LT"/>
              </w:rPr>
              <w:t>4.2., 4.3.</w:t>
            </w:r>
          </w:p>
        </w:tc>
      </w:tr>
      <w:tr w:rsidR="00F53F5B" w:rsidRPr="00483F5A" w:rsidTr="0034005A">
        <w:tc>
          <w:tcPr>
            <w:tcW w:w="7763" w:type="dxa"/>
          </w:tcPr>
          <w:p w:rsidR="00F53F5B" w:rsidRPr="00483F5A" w:rsidRDefault="00F53F5B" w:rsidP="0034005A">
            <w:pPr>
              <w:spacing w:after="0" w:line="240" w:lineRule="auto"/>
              <w:jc w:val="both"/>
              <w:rPr>
                <w:rFonts w:ascii="Times New Roman" w:hAnsi="Times New Roman"/>
                <w:b/>
                <w:bCs/>
                <w:lang w:val="lt-LT"/>
              </w:rPr>
            </w:pPr>
            <w:r w:rsidRPr="00483F5A">
              <w:rPr>
                <w:rFonts w:ascii="Times New Roman" w:hAnsi="Times New Roman"/>
                <w:bCs/>
                <w:lang w:val="lt-LT"/>
              </w:rPr>
              <w:t>naudojantis geografinės informacijos šaltiniais, apibūdinti įvairių regionų gamtinius aplinkos elementus, mokytis rasti jų ryšius;</w:t>
            </w:r>
          </w:p>
        </w:tc>
        <w:tc>
          <w:tcPr>
            <w:tcW w:w="1984" w:type="dxa"/>
          </w:tcPr>
          <w:p w:rsidR="00F53F5B" w:rsidRPr="00483F5A" w:rsidRDefault="00F53F5B" w:rsidP="0034005A">
            <w:pPr>
              <w:spacing w:after="0" w:line="240" w:lineRule="auto"/>
              <w:jc w:val="both"/>
              <w:rPr>
                <w:rFonts w:ascii="Times New Roman" w:hAnsi="Times New Roman"/>
                <w:bCs/>
                <w:lang w:val="lt-LT"/>
              </w:rPr>
            </w:pPr>
            <w:r w:rsidRPr="00483F5A">
              <w:rPr>
                <w:rFonts w:ascii="Times New Roman" w:hAnsi="Times New Roman"/>
                <w:bCs/>
                <w:lang w:val="lt-LT"/>
              </w:rPr>
              <w:t>2., 5.1., 5.3., 6.2., 6.5., 7.1.</w:t>
            </w:r>
          </w:p>
        </w:tc>
      </w:tr>
      <w:tr w:rsidR="00F53F5B" w:rsidRPr="00483F5A" w:rsidTr="0034005A">
        <w:tc>
          <w:tcPr>
            <w:tcW w:w="7763" w:type="dxa"/>
          </w:tcPr>
          <w:p w:rsidR="00F53F5B" w:rsidRPr="00483F5A" w:rsidRDefault="00F53F5B" w:rsidP="0034005A">
            <w:pPr>
              <w:spacing w:after="0" w:line="240" w:lineRule="auto"/>
              <w:jc w:val="both"/>
              <w:rPr>
                <w:rFonts w:ascii="Times New Roman" w:hAnsi="Times New Roman"/>
                <w:bCs/>
                <w:lang w:val="lt-LT"/>
              </w:rPr>
            </w:pPr>
            <w:r w:rsidRPr="00483F5A">
              <w:rPr>
                <w:rFonts w:ascii="Times New Roman" w:hAnsi="Times New Roman"/>
                <w:bCs/>
                <w:lang w:val="lt-LT"/>
              </w:rPr>
              <w:t>tinkamai atsirinkti ir klasifikuoti informaciją;</w:t>
            </w:r>
          </w:p>
        </w:tc>
        <w:tc>
          <w:tcPr>
            <w:tcW w:w="1984" w:type="dxa"/>
          </w:tcPr>
          <w:p w:rsidR="00F53F5B" w:rsidRPr="00483F5A" w:rsidRDefault="00F53F5B" w:rsidP="0034005A">
            <w:pPr>
              <w:spacing w:after="0" w:line="240" w:lineRule="auto"/>
              <w:jc w:val="both"/>
              <w:rPr>
                <w:rFonts w:ascii="Times New Roman" w:hAnsi="Times New Roman"/>
                <w:bCs/>
                <w:lang w:val="lt-LT"/>
              </w:rPr>
            </w:pPr>
            <w:r w:rsidRPr="00483F5A">
              <w:rPr>
                <w:rFonts w:ascii="Times New Roman" w:hAnsi="Times New Roman"/>
                <w:bCs/>
                <w:lang w:val="lt-LT"/>
              </w:rPr>
              <w:t>6.3., 6.4., 8.</w:t>
            </w:r>
          </w:p>
        </w:tc>
      </w:tr>
      <w:tr w:rsidR="00F53F5B" w:rsidRPr="00483F5A" w:rsidTr="0034005A">
        <w:tc>
          <w:tcPr>
            <w:tcW w:w="7763" w:type="dxa"/>
          </w:tcPr>
          <w:p w:rsidR="00F53F5B" w:rsidRPr="00483F5A" w:rsidRDefault="00F53F5B" w:rsidP="0034005A">
            <w:pPr>
              <w:spacing w:after="0" w:line="240" w:lineRule="auto"/>
              <w:jc w:val="both"/>
              <w:rPr>
                <w:rFonts w:ascii="Times New Roman" w:hAnsi="Times New Roman"/>
                <w:b/>
                <w:bCs/>
                <w:lang w:val="lt-LT"/>
              </w:rPr>
            </w:pPr>
            <w:r w:rsidRPr="00483F5A">
              <w:rPr>
                <w:rFonts w:ascii="Times New Roman" w:hAnsi="Times New Roman"/>
                <w:bCs/>
                <w:lang w:val="lt-LT"/>
              </w:rPr>
              <w:t>naudotis įvairiais geografinės informacijos šaltiniais, lyginti ir analizuoti gamtinius reiškinius ir procesus.</w:t>
            </w:r>
          </w:p>
        </w:tc>
        <w:tc>
          <w:tcPr>
            <w:tcW w:w="1984" w:type="dxa"/>
          </w:tcPr>
          <w:p w:rsidR="00F53F5B" w:rsidRPr="00483F5A" w:rsidRDefault="00F53F5B" w:rsidP="0034005A">
            <w:pPr>
              <w:tabs>
                <w:tab w:val="left" w:pos="1522"/>
              </w:tabs>
              <w:spacing w:after="0" w:line="240" w:lineRule="auto"/>
              <w:jc w:val="both"/>
              <w:rPr>
                <w:rFonts w:ascii="Times New Roman" w:hAnsi="Times New Roman"/>
                <w:bCs/>
                <w:lang w:val="lt-LT"/>
              </w:rPr>
            </w:pPr>
            <w:r w:rsidRPr="00483F5A">
              <w:rPr>
                <w:rFonts w:ascii="Times New Roman" w:hAnsi="Times New Roman"/>
                <w:bCs/>
                <w:lang w:val="lt-LT"/>
              </w:rPr>
              <w:t>7.2., 7.3.</w:t>
            </w:r>
          </w:p>
        </w:tc>
      </w:tr>
    </w:tbl>
    <w:p w:rsidR="00F53F5B" w:rsidRPr="00483F5A" w:rsidRDefault="00F53F5B" w:rsidP="00BA7EB0">
      <w:pPr>
        <w:spacing w:after="0" w:line="240" w:lineRule="auto"/>
        <w:ind w:firstLine="851"/>
        <w:jc w:val="both"/>
        <w:rPr>
          <w:rFonts w:ascii="Times New Roman" w:hAnsi="Times New Roman"/>
          <w:bCs/>
          <w:sz w:val="24"/>
          <w:szCs w:val="24"/>
          <w:lang w:val="lt-LT"/>
        </w:rPr>
      </w:pPr>
    </w:p>
    <w:p w:rsidR="00F53F5B" w:rsidRPr="00483F5A" w:rsidRDefault="00F53F5B" w:rsidP="00F24532">
      <w:pPr>
        <w:spacing w:after="0" w:line="240" w:lineRule="auto"/>
        <w:ind w:firstLine="851"/>
        <w:jc w:val="center"/>
        <w:rPr>
          <w:rFonts w:ascii="Times New Roman" w:hAnsi="Times New Roman"/>
          <w:bCs/>
          <w:sz w:val="24"/>
          <w:szCs w:val="24"/>
          <w:lang w:val="lt-LT"/>
        </w:rPr>
      </w:pPr>
      <w:r w:rsidRPr="00483F5A">
        <w:rPr>
          <w:rFonts w:ascii="Times New Roman" w:hAnsi="Times New Roman"/>
          <w:bCs/>
          <w:sz w:val="24"/>
          <w:szCs w:val="24"/>
          <w:lang w:val="lt-LT"/>
        </w:rPr>
        <w:t>Diagnostinės užduoties matrica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0"/>
        <w:gridCol w:w="1275"/>
        <w:gridCol w:w="2629"/>
        <w:gridCol w:w="1652"/>
        <w:gridCol w:w="1488"/>
      </w:tblGrid>
      <w:tr w:rsidR="00F53F5B" w:rsidRPr="00483F5A" w:rsidTr="00F24532">
        <w:trPr>
          <w:trHeight w:val="463"/>
          <w:jc w:val="center"/>
        </w:trPr>
        <w:tc>
          <w:tcPr>
            <w:tcW w:w="1880" w:type="dxa"/>
            <w:shd w:val="clear" w:color="auto" w:fill="F3F3F3"/>
            <w:vAlign w:val="center"/>
          </w:tcPr>
          <w:p w:rsidR="00F53F5B" w:rsidRPr="00483F5A" w:rsidRDefault="00F53F5B" w:rsidP="008165FB">
            <w:pPr>
              <w:spacing w:after="0" w:line="240" w:lineRule="auto"/>
              <w:jc w:val="center"/>
              <w:rPr>
                <w:rFonts w:ascii="Times New Roman" w:hAnsi="Times New Roman"/>
                <w:b/>
                <w:lang w:val="lt-LT"/>
              </w:rPr>
            </w:pPr>
            <w:r w:rsidRPr="00483F5A">
              <w:rPr>
                <w:rFonts w:ascii="Times New Roman" w:hAnsi="Times New Roman"/>
                <w:b/>
                <w:lang w:val="lt-LT"/>
              </w:rPr>
              <w:t>Užduoties lengvumas</w:t>
            </w:r>
          </w:p>
        </w:tc>
        <w:tc>
          <w:tcPr>
            <w:tcW w:w="1275" w:type="dxa"/>
            <w:shd w:val="clear" w:color="auto" w:fill="F3F3F3"/>
            <w:vAlign w:val="center"/>
          </w:tcPr>
          <w:p w:rsidR="00F53F5B" w:rsidRPr="00483F5A" w:rsidRDefault="00F53F5B" w:rsidP="008165FB">
            <w:pPr>
              <w:spacing w:after="0" w:line="240" w:lineRule="auto"/>
              <w:jc w:val="center"/>
              <w:rPr>
                <w:rFonts w:ascii="Times New Roman" w:hAnsi="Times New Roman"/>
                <w:b/>
                <w:lang w:val="lt-LT"/>
              </w:rPr>
            </w:pPr>
            <w:r w:rsidRPr="00483F5A">
              <w:rPr>
                <w:rFonts w:ascii="Times New Roman" w:hAnsi="Times New Roman"/>
                <w:b/>
                <w:lang w:val="lt-LT"/>
              </w:rPr>
              <w:t>Žinios ir supratimas</w:t>
            </w:r>
          </w:p>
        </w:tc>
        <w:tc>
          <w:tcPr>
            <w:tcW w:w="2629" w:type="dxa"/>
            <w:shd w:val="clear" w:color="auto" w:fill="F3F3F3"/>
            <w:vAlign w:val="center"/>
          </w:tcPr>
          <w:p w:rsidR="00F53F5B" w:rsidRPr="00483F5A" w:rsidRDefault="00F53F5B" w:rsidP="008165FB">
            <w:pPr>
              <w:spacing w:after="0" w:line="240" w:lineRule="auto"/>
              <w:jc w:val="center"/>
              <w:rPr>
                <w:rFonts w:ascii="Times New Roman" w:hAnsi="Times New Roman"/>
                <w:b/>
                <w:lang w:val="lt-LT"/>
              </w:rPr>
            </w:pPr>
            <w:r w:rsidRPr="00483F5A">
              <w:rPr>
                <w:rFonts w:ascii="Times New Roman" w:hAnsi="Times New Roman"/>
                <w:b/>
                <w:lang w:val="lt-LT"/>
              </w:rPr>
              <w:t>Gebėjimas taikyti, analizuoti, vertinti</w:t>
            </w:r>
          </w:p>
        </w:tc>
        <w:tc>
          <w:tcPr>
            <w:tcW w:w="1652" w:type="dxa"/>
            <w:shd w:val="clear" w:color="auto" w:fill="F3F3F3"/>
            <w:vAlign w:val="center"/>
          </w:tcPr>
          <w:p w:rsidR="00F53F5B" w:rsidRPr="00483F5A" w:rsidRDefault="00F53F5B" w:rsidP="008165FB">
            <w:pPr>
              <w:spacing w:after="0" w:line="240" w:lineRule="auto"/>
              <w:jc w:val="center"/>
              <w:rPr>
                <w:rFonts w:ascii="Times New Roman" w:hAnsi="Times New Roman"/>
                <w:b/>
                <w:lang w:val="lt-LT"/>
              </w:rPr>
            </w:pPr>
            <w:r w:rsidRPr="00483F5A">
              <w:rPr>
                <w:rFonts w:ascii="Times New Roman" w:hAnsi="Times New Roman"/>
                <w:b/>
                <w:lang w:val="lt-LT"/>
              </w:rPr>
              <w:t>Problemų spendimas</w:t>
            </w:r>
          </w:p>
        </w:tc>
        <w:tc>
          <w:tcPr>
            <w:tcW w:w="1488" w:type="dxa"/>
            <w:shd w:val="clear" w:color="auto" w:fill="F3F3F3"/>
            <w:vAlign w:val="center"/>
          </w:tcPr>
          <w:p w:rsidR="00F53F5B" w:rsidRPr="00483F5A" w:rsidRDefault="00F53F5B" w:rsidP="008165FB">
            <w:pPr>
              <w:spacing w:after="0" w:line="240" w:lineRule="auto"/>
              <w:jc w:val="center"/>
              <w:rPr>
                <w:rFonts w:ascii="Times New Roman" w:hAnsi="Times New Roman"/>
                <w:b/>
                <w:lang w:val="lt-LT"/>
              </w:rPr>
            </w:pPr>
            <w:r w:rsidRPr="00483F5A">
              <w:rPr>
                <w:rFonts w:ascii="Times New Roman" w:hAnsi="Times New Roman"/>
                <w:b/>
                <w:lang w:val="lt-LT"/>
              </w:rPr>
              <w:t>Procentai</w:t>
            </w:r>
          </w:p>
          <w:p w:rsidR="00F53F5B" w:rsidRPr="00483F5A" w:rsidRDefault="00F53F5B" w:rsidP="008165FB">
            <w:pPr>
              <w:spacing w:after="0" w:line="240" w:lineRule="auto"/>
              <w:jc w:val="center"/>
              <w:rPr>
                <w:rFonts w:ascii="Times New Roman" w:hAnsi="Times New Roman"/>
                <w:b/>
                <w:lang w:val="lt-LT"/>
              </w:rPr>
            </w:pPr>
            <w:r w:rsidRPr="00483F5A">
              <w:rPr>
                <w:rFonts w:ascii="Times New Roman" w:hAnsi="Times New Roman"/>
                <w:b/>
                <w:lang w:val="lt-LT"/>
              </w:rPr>
              <w:t>(taškai)</w:t>
            </w:r>
          </w:p>
        </w:tc>
      </w:tr>
      <w:tr w:rsidR="00F53F5B" w:rsidRPr="00483F5A" w:rsidTr="00F24532">
        <w:trPr>
          <w:trHeight w:val="49"/>
          <w:jc w:val="center"/>
        </w:trPr>
        <w:tc>
          <w:tcPr>
            <w:tcW w:w="1880" w:type="dxa"/>
            <w:shd w:val="clear" w:color="auto" w:fill="F3F3F3"/>
          </w:tcPr>
          <w:p w:rsidR="00F53F5B" w:rsidRPr="00483F5A" w:rsidRDefault="00F53F5B" w:rsidP="00F24532">
            <w:pPr>
              <w:spacing w:after="0" w:line="240" w:lineRule="auto"/>
              <w:rPr>
                <w:rFonts w:ascii="Times New Roman" w:hAnsi="Times New Roman"/>
                <w:lang w:val="lt-LT"/>
              </w:rPr>
            </w:pPr>
            <w:r w:rsidRPr="00483F5A">
              <w:rPr>
                <w:rFonts w:ascii="Times New Roman" w:hAnsi="Times New Roman"/>
                <w:lang w:val="lt-LT"/>
              </w:rPr>
              <w:t>Lengva</w:t>
            </w:r>
          </w:p>
        </w:tc>
        <w:tc>
          <w:tcPr>
            <w:tcW w:w="1275" w:type="dxa"/>
          </w:tcPr>
          <w:p w:rsidR="00F53F5B" w:rsidRPr="00483F5A" w:rsidRDefault="00F53F5B" w:rsidP="00F24532">
            <w:pPr>
              <w:spacing w:after="0" w:line="240" w:lineRule="auto"/>
              <w:jc w:val="center"/>
              <w:rPr>
                <w:rFonts w:ascii="Times New Roman" w:hAnsi="Times New Roman"/>
                <w:lang w:val="lt-LT"/>
              </w:rPr>
            </w:pPr>
            <w:r w:rsidRPr="00483F5A">
              <w:rPr>
                <w:rFonts w:ascii="Times New Roman" w:hAnsi="Times New Roman"/>
                <w:lang w:val="lt-LT"/>
              </w:rPr>
              <w:t>1.1</w:t>
            </w:r>
            <w:proofErr w:type="gramStart"/>
            <w:r w:rsidRPr="00483F5A">
              <w:rPr>
                <w:rFonts w:ascii="Times New Roman" w:hAnsi="Times New Roman"/>
                <w:lang w:val="lt-LT"/>
              </w:rPr>
              <w:t>-</w:t>
            </w:r>
            <w:proofErr w:type="gramEnd"/>
            <w:r w:rsidRPr="00483F5A">
              <w:rPr>
                <w:rFonts w:ascii="Times New Roman" w:hAnsi="Times New Roman"/>
                <w:lang w:val="lt-LT"/>
              </w:rPr>
              <w:t>1</w:t>
            </w:r>
          </w:p>
          <w:p w:rsidR="00F53F5B" w:rsidRPr="00483F5A" w:rsidRDefault="00F53F5B" w:rsidP="00F24532">
            <w:pPr>
              <w:spacing w:after="0" w:line="240" w:lineRule="auto"/>
              <w:jc w:val="center"/>
              <w:rPr>
                <w:rFonts w:ascii="Times New Roman" w:hAnsi="Times New Roman"/>
                <w:lang w:val="lt-LT"/>
              </w:rPr>
            </w:pPr>
            <w:r w:rsidRPr="00483F5A">
              <w:rPr>
                <w:rFonts w:ascii="Times New Roman" w:hAnsi="Times New Roman"/>
                <w:lang w:val="lt-LT"/>
              </w:rPr>
              <w:t>1.2</w:t>
            </w:r>
            <w:proofErr w:type="gramStart"/>
            <w:r w:rsidRPr="00483F5A">
              <w:rPr>
                <w:rFonts w:ascii="Times New Roman" w:hAnsi="Times New Roman"/>
                <w:lang w:val="lt-LT"/>
              </w:rPr>
              <w:t>-</w:t>
            </w:r>
            <w:proofErr w:type="gramEnd"/>
            <w:r w:rsidRPr="00483F5A">
              <w:rPr>
                <w:rFonts w:ascii="Times New Roman" w:hAnsi="Times New Roman"/>
                <w:lang w:val="lt-LT"/>
              </w:rPr>
              <w:t>1</w:t>
            </w:r>
          </w:p>
          <w:p w:rsidR="00F53F5B" w:rsidRPr="00483F5A" w:rsidRDefault="00F53F5B" w:rsidP="00F24532">
            <w:pPr>
              <w:spacing w:after="0" w:line="240" w:lineRule="auto"/>
              <w:jc w:val="center"/>
              <w:rPr>
                <w:rFonts w:ascii="Times New Roman" w:hAnsi="Times New Roman"/>
                <w:color w:val="00FF00"/>
                <w:lang w:val="lt-LT"/>
              </w:rPr>
            </w:pPr>
            <w:r w:rsidRPr="00483F5A">
              <w:rPr>
                <w:rFonts w:ascii="Times New Roman" w:hAnsi="Times New Roman"/>
                <w:lang w:val="lt-LT"/>
              </w:rPr>
              <w:t>1.3</w:t>
            </w:r>
            <w:proofErr w:type="gramStart"/>
            <w:r w:rsidRPr="00483F5A">
              <w:rPr>
                <w:rFonts w:ascii="Times New Roman" w:hAnsi="Times New Roman"/>
                <w:lang w:val="lt-LT"/>
              </w:rPr>
              <w:t>-</w:t>
            </w:r>
            <w:proofErr w:type="gramEnd"/>
            <w:r w:rsidRPr="00483F5A">
              <w:rPr>
                <w:rFonts w:ascii="Times New Roman" w:hAnsi="Times New Roman"/>
                <w:lang w:val="lt-LT"/>
              </w:rPr>
              <w:t>1</w:t>
            </w:r>
          </w:p>
        </w:tc>
        <w:tc>
          <w:tcPr>
            <w:tcW w:w="2629" w:type="dxa"/>
          </w:tcPr>
          <w:p w:rsidR="00F53F5B" w:rsidRPr="00483F5A" w:rsidRDefault="00F53F5B" w:rsidP="00C25FF6">
            <w:pPr>
              <w:spacing w:after="0" w:line="240" w:lineRule="auto"/>
              <w:jc w:val="center"/>
              <w:rPr>
                <w:rFonts w:ascii="Times New Roman" w:hAnsi="Times New Roman"/>
                <w:lang w:val="lt-LT"/>
              </w:rPr>
            </w:pPr>
            <w:r w:rsidRPr="00483F5A">
              <w:rPr>
                <w:rFonts w:ascii="Times New Roman" w:hAnsi="Times New Roman"/>
                <w:lang w:val="lt-LT"/>
              </w:rPr>
              <w:t>6.3</w:t>
            </w:r>
            <w:proofErr w:type="gramStart"/>
            <w:r w:rsidRPr="00483F5A">
              <w:rPr>
                <w:rFonts w:ascii="Times New Roman" w:hAnsi="Times New Roman"/>
                <w:lang w:val="lt-LT"/>
              </w:rPr>
              <w:t>-</w:t>
            </w:r>
            <w:proofErr w:type="gramEnd"/>
            <w:r w:rsidRPr="00483F5A">
              <w:rPr>
                <w:rFonts w:ascii="Times New Roman" w:hAnsi="Times New Roman"/>
                <w:lang w:val="lt-LT"/>
              </w:rPr>
              <w:t>4</w:t>
            </w:r>
          </w:p>
          <w:p w:rsidR="00F53F5B" w:rsidRPr="00483F5A" w:rsidRDefault="00F53F5B" w:rsidP="003E6EAC">
            <w:pPr>
              <w:spacing w:after="0" w:line="240" w:lineRule="auto"/>
              <w:jc w:val="center"/>
              <w:rPr>
                <w:rFonts w:ascii="Times New Roman" w:hAnsi="Times New Roman"/>
                <w:lang w:val="lt-LT"/>
              </w:rPr>
            </w:pPr>
          </w:p>
        </w:tc>
        <w:tc>
          <w:tcPr>
            <w:tcW w:w="1652" w:type="dxa"/>
          </w:tcPr>
          <w:p w:rsidR="00F53F5B" w:rsidRPr="00483F5A" w:rsidRDefault="00F53F5B" w:rsidP="00F24532">
            <w:pPr>
              <w:spacing w:after="0" w:line="240" w:lineRule="auto"/>
              <w:jc w:val="center"/>
              <w:rPr>
                <w:rFonts w:ascii="Times New Roman" w:hAnsi="Times New Roman"/>
                <w:lang w:val="lt-LT"/>
              </w:rPr>
            </w:pPr>
            <w:r w:rsidRPr="00483F5A">
              <w:rPr>
                <w:rFonts w:ascii="Times New Roman" w:hAnsi="Times New Roman"/>
                <w:lang w:val="lt-LT"/>
              </w:rPr>
              <w:t>4.5</w:t>
            </w:r>
            <w:proofErr w:type="gramStart"/>
            <w:r w:rsidRPr="00483F5A">
              <w:rPr>
                <w:rFonts w:ascii="Times New Roman" w:hAnsi="Times New Roman"/>
                <w:lang w:val="lt-LT"/>
              </w:rPr>
              <w:t>-</w:t>
            </w:r>
            <w:proofErr w:type="gramEnd"/>
            <w:r w:rsidRPr="00483F5A">
              <w:rPr>
                <w:rFonts w:ascii="Times New Roman" w:hAnsi="Times New Roman"/>
                <w:lang w:val="lt-LT"/>
              </w:rPr>
              <w:t>1</w:t>
            </w:r>
          </w:p>
          <w:p w:rsidR="00F53F5B" w:rsidRPr="00483F5A" w:rsidRDefault="00F53F5B" w:rsidP="00F24532">
            <w:pPr>
              <w:spacing w:after="0" w:line="240" w:lineRule="auto"/>
              <w:jc w:val="center"/>
              <w:rPr>
                <w:rFonts w:ascii="Times New Roman" w:hAnsi="Times New Roman"/>
                <w:lang w:val="lt-LT"/>
              </w:rPr>
            </w:pPr>
            <w:r w:rsidRPr="00483F5A">
              <w:rPr>
                <w:rFonts w:ascii="Times New Roman" w:hAnsi="Times New Roman"/>
                <w:lang w:val="lt-LT"/>
              </w:rPr>
              <w:t>7.2</w:t>
            </w:r>
            <w:proofErr w:type="gramStart"/>
            <w:r w:rsidRPr="00483F5A">
              <w:rPr>
                <w:rFonts w:ascii="Times New Roman" w:hAnsi="Times New Roman"/>
                <w:lang w:val="lt-LT"/>
              </w:rPr>
              <w:t>-</w:t>
            </w:r>
            <w:proofErr w:type="gramEnd"/>
            <w:r w:rsidRPr="00483F5A">
              <w:rPr>
                <w:rFonts w:ascii="Times New Roman" w:hAnsi="Times New Roman"/>
                <w:lang w:val="lt-LT"/>
              </w:rPr>
              <w:t>1</w:t>
            </w:r>
          </w:p>
        </w:tc>
        <w:tc>
          <w:tcPr>
            <w:tcW w:w="1488" w:type="dxa"/>
          </w:tcPr>
          <w:p w:rsidR="00F53F5B" w:rsidRPr="00483F5A" w:rsidRDefault="00F53F5B" w:rsidP="00F24532">
            <w:pPr>
              <w:spacing w:after="0" w:line="240" w:lineRule="auto"/>
              <w:jc w:val="center"/>
              <w:rPr>
                <w:rFonts w:ascii="Times New Roman" w:hAnsi="Times New Roman"/>
                <w:lang w:val="lt-LT"/>
              </w:rPr>
            </w:pPr>
            <w:r w:rsidRPr="00483F5A">
              <w:rPr>
                <w:rFonts w:ascii="Times New Roman" w:hAnsi="Times New Roman"/>
                <w:lang w:val="lt-LT"/>
              </w:rPr>
              <w:t>22</w:t>
            </w:r>
          </w:p>
          <w:p w:rsidR="00F53F5B" w:rsidRPr="00483F5A" w:rsidRDefault="00F53F5B" w:rsidP="003E6EAC">
            <w:pPr>
              <w:spacing w:after="0" w:line="240" w:lineRule="auto"/>
              <w:jc w:val="center"/>
              <w:rPr>
                <w:rFonts w:ascii="Times New Roman" w:hAnsi="Times New Roman"/>
                <w:lang w:val="lt-LT"/>
              </w:rPr>
            </w:pPr>
            <w:r w:rsidRPr="00483F5A">
              <w:rPr>
                <w:rFonts w:ascii="Times New Roman" w:hAnsi="Times New Roman"/>
                <w:lang w:val="lt-LT"/>
              </w:rPr>
              <w:t>(9)</w:t>
            </w:r>
          </w:p>
        </w:tc>
      </w:tr>
      <w:tr w:rsidR="00F53F5B" w:rsidRPr="00483F5A" w:rsidTr="00F24532">
        <w:trPr>
          <w:trHeight w:val="71"/>
          <w:jc w:val="center"/>
        </w:trPr>
        <w:tc>
          <w:tcPr>
            <w:tcW w:w="1880" w:type="dxa"/>
            <w:shd w:val="clear" w:color="auto" w:fill="F3F3F3"/>
          </w:tcPr>
          <w:p w:rsidR="00F53F5B" w:rsidRPr="00483F5A" w:rsidRDefault="00F53F5B" w:rsidP="00F24532">
            <w:pPr>
              <w:spacing w:after="0" w:line="240" w:lineRule="auto"/>
              <w:rPr>
                <w:rFonts w:ascii="Times New Roman" w:hAnsi="Times New Roman"/>
                <w:lang w:val="lt-LT"/>
              </w:rPr>
            </w:pPr>
            <w:r w:rsidRPr="00483F5A">
              <w:rPr>
                <w:rFonts w:ascii="Times New Roman" w:hAnsi="Times New Roman"/>
                <w:lang w:val="lt-LT"/>
              </w:rPr>
              <w:t xml:space="preserve">Vidutinė </w:t>
            </w:r>
          </w:p>
        </w:tc>
        <w:tc>
          <w:tcPr>
            <w:tcW w:w="1275" w:type="dxa"/>
          </w:tcPr>
          <w:p w:rsidR="00F53F5B" w:rsidRPr="00483F5A" w:rsidRDefault="00F53F5B" w:rsidP="00F24532">
            <w:pPr>
              <w:spacing w:after="0" w:line="240" w:lineRule="auto"/>
              <w:jc w:val="center"/>
              <w:rPr>
                <w:rFonts w:ascii="Times New Roman" w:hAnsi="Times New Roman"/>
                <w:lang w:val="lt-LT"/>
              </w:rPr>
            </w:pPr>
            <w:r w:rsidRPr="00483F5A">
              <w:rPr>
                <w:rFonts w:ascii="Times New Roman" w:hAnsi="Times New Roman"/>
                <w:lang w:val="lt-LT"/>
              </w:rPr>
              <w:t>5.2</w:t>
            </w:r>
            <w:proofErr w:type="gramStart"/>
            <w:r w:rsidRPr="00483F5A">
              <w:rPr>
                <w:rFonts w:ascii="Times New Roman" w:hAnsi="Times New Roman"/>
                <w:lang w:val="lt-LT"/>
              </w:rPr>
              <w:t>-</w:t>
            </w:r>
            <w:proofErr w:type="gramEnd"/>
            <w:r w:rsidRPr="00483F5A">
              <w:rPr>
                <w:rFonts w:ascii="Times New Roman" w:hAnsi="Times New Roman"/>
                <w:lang w:val="lt-LT"/>
              </w:rPr>
              <w:t>5</w:t>
            </w:r>
          </w:p>
          <w:p w:rsidR="00F53F5B" w:rsidRPr="00483F5A" w:rsidRDefault="00F53F5B" w:rsidP="00F24532">
            <w:pPr>
              <w:spacing w:after="0" w:line="240" w:lineRule="auto"/>
              <w:jc w:val="center"/>
              <w:rPr>
                <w:rFonts w:ascii="Times New Roman" w:hAnsi="Times New Roman"/>
                <w:lang w:val="lt-LT"/>
              </w:rPr>
            </w:pPr>
            <w:r w:rsidRPr="00483F5A">
              <w:rPr>
                <w:rFonts w:ascii="Times New Roman" w:hAnsi="Times New Roman"/>
                <w:lang w:val="lt-LT"/>
              </w:rPr>
              <w:t>7.1</w:t>
            </w:r>
            <w:proofErr w:type="gramStart"/>
            <w:r w:rsidRPr="00483F5A">
              <w:rPr>
                <w:rFonts w:ascii="Times New Roman" w:hAnsi="Times New Roman"/>
                <w:lang w:val="lt-LT"/>
              </w:rPr>
              <w:t>-</w:t>
            </w:r>
            <w:proofErr w:type="gramEnd"/>
            <w:r w:rsidRPr="00483F5A">
              <w:rPr>
                <w:rFonts w:ascii="Times New Roman" w:hAnsi="Times New Roman"/>
                <w:lang w:val="lt-LT"/>
              </w:rPr>
              <w:t>3</w:t>
            </w:r>
          </w:p>
          <w:p w:rsidR="00F53F5B" w:rsidRPr="00483F5A" w:rsidRDefault="00F53F5B" w:rsidP="00F24532">
            <w:pPr>
              <w:spacing w:after="0" w:line="240" w:lineRule="auto"/>
              <w:jc w:val="center"/>
              <w:rPr>
                <w:rFonts w:ascii="Times New Roman" w:hAnsi="Times New Roman"/>
                <w:lang w:val="lt-LT"/>
              </w:rPr>
            </w:pPr>
          </w:p>
        </w:tc>
        <w:tc>
          <w:tcPr>
            <w:tcW w:w="2629" w:type="dxa"/>
          </w:tcPr>
          <w:p w:rsidR="00F53F5B" w:rsidRPr="00483F5A" w:rsidRDefault="00F53F5B" w:rsidP="00F24532">
            <w:pPr>
              <w:spacing w:after="0" w:line="240" w:lineRule="auto"/>
              <w:jc w:val="center"/>
              <w:rPr>
                <w:rFonts w:ascii="Times New Roman" w:hAnsi="Times New Roman"/>
                <w:lang w:val="lt-LT"/>
              </w:rPr>
            </w:pPr>
            <w:r w:rsidRPr="00483F5A">
              <w:rPr>
                <w:rFonts w:ascii="Times New Roman" w:hAnsi="Times New Roman"/>
                <w:lang w:val="lt-LT"/>
              </w:rPr>
              <w:t>4.2</w:t>
            </w:r>
            <w:proofErr w:type="gramStart"/>
            <w:r w:rsidRPr="00483F5A">
              <w:rPr>
                <w:rFonts w:ascii="Times New Roman" w:hAnsi="Times New Roman"/>
                <w:lang w:val="lt-LT"/>
              </w:rPr>
              <w:t>-</w:t>
            </w:r>
            <w:proofErr w:type="gramEnd"/>
            <w:r w:rsidRPr="00483F5A">
              <w:rPr>
                <w:rFonts w:ascii="Times New Roman" w:hAnsi="Times New Roman"/>
                <w:lang w:val="lt-LT"/>
              </w:rPr>
              <w:t>1</w:t>
            </w:r>
          </w:p>
          <w:p w:rsidR="00F53F5B" w:rsidRPr="00483F5A" w:rsidRDefault="00F53F5B" w:rsidP="00F24532">
            <w:pPr>
              <w:spacing w:after="0" w:line="240" w:lineRule="auto"/>
              <w:jc w:val="center"/>
              <w:rPr>
                <w:rFonts w:ascii="Times New Roman" w:hAnsi="Times New Roman"/>
                <w:lang w:val="lt-LT"/>
              </w:rPr>
            </w:pPr>
            <w:r w:rsidRPr="00483F5A">
              <w:rPr>
                <w:rFonts w:ascii="Times New Roman" w:hAnsi="Times New Roman"/>
                <w:lang w:val="lt-LT"/>
              </w:rPr>
              <w:t>4.3</w:t>
            </w:r>
            <w:proofErr w:type="gramStart"/>
            <w:r w:rsidRPr="00483F5A">
              <w:rPr>
                <w:rFonts w:ascii="Times New Roman" w:hAnsi="Times New Roman"/>
                <w:lang w:val="lt-LT"/>
              </w:rPr>
              <w:t>-</w:t>
            </w:r>
            <w:proofErr w:type="gramEnd"/>
            <w:r w:rsidRPr="00483F5A">
              <w:rPr>
                <w:rFonts w:ascii="Times New Roman" w:hAnsi="Times New Roman"/>
                <w:lang w:val="lt-LT"/>
              </w:rPr>
              <w:t>1</w:t>
            </w:r>
          </w:p>
          <w:p w:rsidR="00F53F5B" w:rsidRPr="00483F5A" w:rsidRDefault="00F53F5B" w:rsidP="00F24532">
            <w:pPr>
              <w:spacing w:after="0" w:line="240" w:lineRule="auto"/>
              <w:jc w:val="center"/>
              <w:rPr>
                <w:rFonts w:ascii="Times New Roman" w:hAnsi="Times New Roman"/>
                <w:lang w:val="lt-LT"/>
              </w:rPr>
            </w:pPr>
            <w:r w:rsidRPr="00483F5A">
              <w:rPr>
                <w:rFonts w:ascii="Times New Roman" w:hAnsi="Times New Roman"/>
                <w:lang w:val="lt-LT"/>
              </w:rPr>
              <w:t>6.4</w:t>
            </w:r>
            <w:proofErr w:type="gramStart"/>
            <w:r w:rsidRPr="00483F5A">
              <w:rPr>
                <w:rFonts w:ascii="Times New Roman" w:hAnsi="Times New Roman"/>
                <w:lang w:val="lt-LT"/>
              </w:rPr>
              <w:t>-</w:t>
            </w:r>
            <w:proofErr w:type="gramEnd"/>
            <w:r w:rsidRPr="00483F5A">
              <w:rPr>
                <w:rFonts w:ascii="Times New Roman" w:hAnsi="Times New Roman"/>
                <w:lang w:val="lt-LT"/>
              </w:rPr>
              <w:t>4</w:t>
            </w:r>
          </w:p>
        </w:tc>
        <w:tc>
          <w:tcPr>
            <w:tcW w:w="1652" w:type="dxa"/>
          </w:tcPr>
          <w:p w:rsidR="00F53F5B" w:rsidRPr="00483F5A" w:rsidRDefault="00F53F5B" w:rsidP="00F24532">
            <w:pPr>
              <w:spacing w:after="0" w:line="240" w:lineRule="auto"/>
              <w:jc w:val="center"/>
              <w:rPr>
                <w:rFonts w:ascii="Times New Roman" w:hAnsi="Times New Roman"/>
                <w:lang w:val="lt-LT"/>
              </w:rPr>
            </w:pPr>
            <w:r w:rsidRPr="00483F5A">
              <w:rPr>
                <w:rFonts w:ascii="Times New Roman" w:hAnsi="Times New Roman"/>
                <w:lang w:val="lt-LT"/>
              </w:rPr>
              <w:t>6.5</w:t>
            </w:r>
            <w:proofErr w:type="gramStart"/>
            <w:r w:rsidRPr="00483F5A">
              <w:rPr>
                <w:rFonts w:ascii="Times New Roman" w:hAnsi="Times New Roman"/>
                <w:lang w:val="lt-LT"/>
              </w:rPr>
              <w:t>-</w:t>
            </w:r>
            <w:proofErr w:type="gramEnd"/>
            <w:r w:rsidRPr="00483F5A">
              <w:rPr>
                <w:rFonts w:ascii="Times New Roman" w:hAnsi="Times New Roman"/>
                <w:lang w:val="lt-LT"/>
              </w:rPr>
              <w:t>1</w:t>
            </w:r>
          </w:p>
          <w:p w:rsidR="00F53F5B" w:rsidRPr="00483F5A" w:rsidRDefault="00F53F5B" w:rsidP="00F24532">
            <w:pPr>
              <w:spacing w:after="0" w:line="240" w:lineRule="auto"/>
              <w:jc w:val="center"/>
              <w:rPr>
                <w:rFonts w:ascii="Times New Roman" w:hAnsi="Times New Roman"/>
                <w:lang w:val="lt-LT"/>
              </w:rPr>
            </w:pPr>
            <w:r w:rsidRPr="00483F5A">
              <w:rPr>
                <w:rFonts w:ascii="Times New Roman" w:hAnsi="Times New Roman"/>
                <w:lang w:val="lt-LT"/>
              </w:rPr>
              <w:t>7.3</w:t>
            </w:r>
            <w:proofErr w:type="gramStart"/>
            <w:r w:rsidRPr="00483F5A">
              <w:rPr>
                <w:rFonts w:ascii="Times New Roman" w:hAnsi="Times New Roman"/>
                <w:lang w:val="lt-LT"/>
              </w:rPr>
              <w:t>-</w:t>
            </w:r>
            <w:proofErr w:type="gramEnd"/>
            <w:r w:rsidRPr="00483F5A">
              <w:rPr>
                <w:rFonts w:ascii="Times New Roman" w:hAnsi="Times New Roman"/>
                <w:lang w:val="lt-LT"/>
              </w:rPr>
              <w:t>1</w:t>
            </w:r>
          </w:p>
          <w:p w:rsidR="00F53F5B" w:rsidRPr="00483F5A" w:rsidRDefault="00F53F5B" w:rsidP="00C25FF6">
            <w:pPr>
              <w:spacing w:after="0" w:line="240" w:lineRule="auto"/>
              <w:jc w:val="center"/>
              <w:rPr>
                <w:rFonts w:ascii="Times New Roman" w:hAnsi="Times New Roman"/>
                <w:lang w:val="lt-LT"/>
              </w:rPr>
            </w:pPr>
            <w:r w:rsidRPr="00483F5A">
              <w:rPr>
                <w:rFonts w:ascii="Times New Roman" w:hAnsi="Times New Roman"/>
                <w:lang w:val="lt-LT"/>
              </w:rPr>
              <w:t>8</w:t>
            </w:r>
            <w:proofErr w:type="gramStart"/>
            <w:r w:rsidRPr="00483F5A">
              <w:rPr>
                <w:rFonts w:ascii="Times New Roman" w:hAnsi="Times New Roman"/>
                <w:lang w:val="lt-LT"/>
              </w:rPr>
              <w:t>-</w:t>
            </w:r>
            <w:proofErr w:type="gramEnd"/>
            <w:r w:rsidRPr="00483F5A">
              <w:rPr>
                <w:rFonts w:ascii="Times New Roman" w:hAnsi="Times New Roman"/>
                <w:lang w:val="lt-LT"/>
              </w:rPr>
              <w:t>3</w:t>
            </w:r>
          </w:p>
        </w:tc>
        <w:tc>
          <w:tcPr>
            <w:tcW w:w="1488" w:type="dxa"/>
          </w:tcPr>
          <w:p w:rsidR="00F53F5B" w:rsidRPr="00483F5A" w:rsidRDefault="00F53F5B" w:rsidP="00F24532">
            <w:pPr>
              <w:spacing w:after="0" w:line="240" w:lineRule="auto"/>
              <w:jc w:val="center"/>
              <w:rPr>
                <w:rFonts w:ascii="Times New Roman" w:hAnsi="Times New Roman"/>
                <w:lang w:val="lt-LT"/>
              </w:rPr>
            </w:pPr>
            <w:r w:rsidRPr="00483F5A">
              <w:rPr>
                <w:rFonts w:ascii="Times New Roman" w:hAnsi="Times New Roman"/>
                <w:lang w:val="lt-LT"/>
              </w:rPr>
              <w:t>45</w:t>
            </w:r>
          </w:p>
          <w:p w:rsidR="00F53F5B" w:rsidRPr="00483F5A" w:rsidRDefault="00F53F5B" w:rsidP="00F24532">
            <w:pPr>
              <w:spacing w:after="0" w:line="240" w:lineRule="auto"/>
              <w:jc w:val="center"/>
              <w:rPr>
                <w:rFonts w:ascii="Times New Roman" w:hAnsi="Times New Roman"/>
                <w:lang w:val="lt-LT"/>
              </w:rPr>
            </w:pPr>
            <w:r w:rsidRPr="00483F5A">
              <w:rPr>
                <w:rFonts w:ascii="Times New Roman" w:hAnsi="Times New Roman"/>
                <w:lang w:val="lt-LT"/>
              </w:rPr>
              <w:t>(19)</w:t>
            </w:r>
          </w:p>
        </w:tc>
      </w:tr>
      <w:tr w:rsidR="00F53F5B" w:rsidRPr="00483F5A" w:rsidTr="00F24532">
        <w:trPr>
          <w:trHeight w:val="49"/>
          <w:jc w:val="center"/>
        </w:trPr>
        <w:tc>
          <w:tcPr>
            <w:tcW w:w="1880" w:type="dxa"/>
            <w:shd w:val="clear" w:color="auto" w:fill="F3F3F3"/>
          </w:tcPr>
          <w:p w:rsidR="00F53F5B" w:rsidRPr="00483F5A" w:rsidRDefault="00F53F5B" w:rsidP="00F24532">
            <w:pPr>
              <w:spacing w:after="0" w:line="240" w:lineRule="auto"/>
              <w:rPr>
                <w:rFonts w:ascii="Times New Roman" w:hAnsi="Times New Roman"/>
                <w:lang w:val="lt-LT"/>
              </w:rPr>
            </w:pPr>
            <w:r w:rsidRPr="00483F5A">
              <w:rPr>
                <w:rFonts w:ascii="Times New Roman" w:hAnsi="Times New Roman"/>
                <w:lang w:val="lt-LT"/>
              </w:rPr>
              <w:t xml:space="preserve">Sunki </w:t>
            </w:r>
          </w:p>
        </w:tc>
        <w:tc>
          <w:tcPr>
            <w:tcW w:w="1275" w:type="dxa"/>
          </w:tcPr>
          <w:p w:rsidR="00F53F5B" w:rsidRPr="00483F5A" w:rsidRDefault="00F53F5B" w:rsidP="00F24532">
            <w:pPr>
              <w:spacing w:after="0" w:line="240" w:lineRule="auto"/>
              <w:jc w:val="center"/>
              <w:rPr>
                <w:rFonts w:ascii="Times New Roman" w:hAnsi="Times New Roman"/>
                <w:lang w:val="lt-LT"/>
              </w:rPr>
            </w:pPr>
            <w:r w:rsidRPr="00483F5A">
              <w:rPr>
                <w:rFonts w:ascii="Times New Roman" w:hAnsi="Times New Roman"/>
                <w:lang w:val="lt-LT"/>
              </w:rPr>
              <w:t>5.3</w:t>
            </w:r>
            <w:proofErr w:type="gramStart"/>
            <w:r w:rsidRPr="00483F5A">
              <w:rPr>
                <w:rFonts w:ascii="Times New Roman" w:hAnsi="Times New Roman"/>
                <w:lang w:val="lt-LT"/>
              </w:rPr>
              <w:t>-</w:t>
            </w:r>
            <w:proofErr w:type="gramEnd"/>
            <w:r w:rsidRPr="00483F5A">
              <w:rPr>
                <w:rFonts w:ascii="Times New Roman" w:hAnsi="Times New Roman"/>
                <w:lang w:val="lt-LT"/>
              </w:rPr>
              <w:t>1</w:t>
            </w:r>
          </w:p>
          <w:p w:rsidR="00F53F5B" w:rsidRPr="00483F5A" w:rsidRDefault="00F53F5B" w:rsidP="00F24532">
            <w:pPr>
              <w:spacing w:after="0" w:line="240" w:lineRule="auto"/>
              <w:jc w:val="center"/>
              <w:rPr>
                <w:rFonts w:ascii="Times New Roman" w:hAnsi="Times New Roman"/>
                <w:lang w:val="lt-LT"/>
              </w:rPr>
            </w:pPr>
            <w:r w:rsidRPr="00483F5A">
              <w:rPr>
                <w:rFonts w:ascii="Times New Roman" w:hAnsi="Times New Roman"/>
                <w:lang w:val="lt-LT"/>
              </w:rPr>
              <w:t>6.1</w:t>
            </w:r>
            <w:proofErr w:type="gramStart"/>
            <w:r w:rsidRPr="00483F5A">
              <w:rPr>
                <w:rFonts w:ascii="Times New Roman" w:hAnsi="Times New Roman"/>
                <w:lang w:val="lt-LT"/>
              </w:rPr>
              <w:t>-</w:t>
            </w:r>
            <w:proofErr w:type="gramEnd"/>
            <w:r w:rsidRPr="00483F5A">
              <w:rPr>
                <w:rFonts w:ascii="Times New Roman" w:hAnsi="Times New Roman"/>
                <w:lang w:val="lt-LT"/>
              </w:rPr>
              <w:t>3</w:t>
            </w:r>
          </w:p>
          <w:p w:rsidR="00F53F5B" w:rsidRPr="00483F5A" w:rsidRDefault="00F53F5B" w:rsidP="00F24532">
            <w:pPr>
              <w:spacing w:after="0" w:line="240" w:lineRule="auto"/>
              <w:jc w:val="center"/>
              <w:rPr>
                <w:rFonts w:ascii="Times New Roman" w:hAnsi="Times New Roman"/>
                <w:lang w:val="lt-LT"/>
              </w:rPr>
            </w:pPr>
          </w:p>
        </w:tc>
        <w:tc>
          <w:tcPr>
            <w:tcW w:w="2629" w:type="dxa"/>
          </w:tcPr>
          <w:p w:rsidR="00F53F5B" w:rsidRPr="00483F5A" w:rsidRDefault="00F53F5B" w:rsidP="00F24532">
            <w:pPr>
              <w:spacing w:after="0" w:line="240" w:lineRule="auto"/>
              <w:jc w:val="center"/>
              <w:rPr>
                <w:rFonts w:ascii="Times New Roman" w:hAnsi="Times New Roman"/>
                <w:lang w:val="lt-LT"/>
              </w:rPr>
            </w:pPr>
            <w:r w:rsidRPr="00483F5A">
              <w:rPr>
                <w:rFonts w:ascii="Times New Roman" w:hAnsi="Times New Roman"/>
                <w:lang w:val="lt-LT"/>
              </w:rPr>
              <w:t>4.1</w:t>
            </w:r>
            <w:proofErr w:type="gramStart"/>
            <w:r w:rsidRPr="00483F5A">
              <w:rPr>
                <w:rFonts w:ascii="Times New Roman" w:hAnsi="Times New Roman"/>
                <w:lang w:val="lt-LT"/>
              </w:rPr>
              <w:t>-</w:t>
            </w:r>
            <w:proofErr w:type="gramEnd"/>
            <w:r w:rsidRPr="00483F5A">
              <w:rPr>
                <w:rFonts w:ascii="Times New Roman" w:hAnsi="Times New Roman"/>
                <w:lang w:val="lt-LT"/>
              </w:rPr>
              <w:t>1</w:t>
            </w:r>
          </w:p>
          <w:p w:rsidR="00F53F5B" w:rsidRPr="00483F5A" w:rsidRDefault="00F53F5B" w:rsidP="00F24532">
            <w:pPr>
              <w:spacing w:after="0" w:line="240" w:lineRule="auto"/>
              <w:jc w:val="center"/>
              <w:rPr>
                <w:rFonts w:ascii="Times New Roman" w:hAnsi="Times New Roman"/>
                <w:lang w:val="lt-LT"/>
              </w:rPr>
            </w:pPr>
            <w:r w:rsidRPr="00483F5A">
              <w:rPr>
                <w:rFonts w:ascii="Times New Roman" w:hAnsi="Times New Roman"/>
                <w:lang w:val="lt-LT"/>
              </w:rPr>
              <w:t>4.4</w:t>
            </w:r>
            <w:proofErr w:type="gramStart"/>
            <w:r w:rsidRPr="00483F5A">
              <w:rPr>
                <w:rFonts w:ascii="Times New Roman" w:hAnsi="Times New Roman"/>
                <w:lang w:val="lt-LT"/>
              </w:rPr>
              <w:t>-</w:t>
            </w:r>
            <w:proofErr w:type="gramEnd"/>
            <w:r w:rsidRPr="00483F5A">
              <w:rPr>
                <w:rFonts w:ascii="Times New Roman" w:hAnsi="Times New Roman"/>
                <w:lang w:val="lt-LT"/>
              </w:rPr>
              <w:t>2</w:t>
            </w:r>
          </w:p>
          <w:p w:rsidR="00F53F5B" w:rsidRPr="00483F5A" w:rsidRDefault="00F53F5B" w:rsidP="00F24532">
            <w:pPr>
              <w:spacing w:after="0" w:line="240" w:lineRule="auto"/>
              <w:jc w:val="center"/>
              <w:rPr>
                <w:rFonts w:ascii="Times New Roman" w:hAnsi="Times New Roman"/>
                <w:lang w:val="lt-LT"/>
              </w:rPr>
            </w:pPr>
            <w:r w:rsidRPr="00483F5A">
              <w:rPr>
                <w:rFonts w:ascii="Times New Roman" w:hAnsi="Times New Roman"/>
                <w:lang w:val="lt-LT"/>
              </w:rPr>
              <w:t>5.1</w:t>
            </w:r>
            <w:proofErr w:type="gramStart"/>
            <w:r w:rsidRPr="00483F5A">
              <w:rPr>
                <w:rFonts w:ascii="Times New Roman" w:hAnsi="Times New Roman"/>
                <w:lang w:val="lt-LT"/>
              </w:rPr>
              <w:t>-</w:t>
            </w:r>
            <w:proofErr w:type="gramEnd"/>
            <w:r w:rsidRPr="00483F5A">
              <w:rPr>
                <w:rFonts w:ascii="Times New Roman" w:hAnsi="Times New Roman"/>
                <w:lang w:val="lt-LT"/>
              </w:rPr>
              <w:t>5</w:t>
            </w:r>
          </w:p>
        </w:tc>
        <w:tc>
          <w:tcPr>
            <w:tcW w:w="1652" w:type="dxa"/>
          </w:tcPr>
          <w:p w:rsidR="00F53F5B" w:rsidRPr="00483F5A" w:rsidRDefault="00F53F5B" w:rsidP="00F24532">
            <w:pPr>
              <w:spacing w:after="0" w:line="240" w:lineRule="auto"/>
              <w:jc w:val="center"/>
              <w:rPr>
                <w:rFonts w:ascii="Times New Roman" w:hAnsi="Times New Roman"/>
                <w:lang w:val="lt-LT"/>
              </w:rPr>
            </w:pPr>
            <w:r w:rsidRPr="00483F5A">
              <w:rPr>
                <w:rFonts w:ascii="Times New Roman" w:hAnsi="Times New Roman"/>
                <w:lang w:val="lt-LT"/>
              </w:rPr>
              <w:t>6.2</w:t>
            </w:r>
            <w:proofErr w:type="gramStart"/>
            <w:r w:rsidRPr="00483F5A">
              <w:rPr>
                <w:rFonts w:ascii="Times New Roman" w:hAnsi="Times New Roman"/>
                <w:lang w:val="lt-LT"/>
              </w:rPr>
              <w:t>-</w:t>
            </w:r>
            <w:proofErr w:type="gramEnd"/>
            <w:r w:rsidRPr="00483F5A">
              <w:rPr>
                <w:rFonts w:ascii="Times New Roman" w:hAnsi="Times New Roman"/>
                <w:lang w:val="lt-LT"/>
              </w:rPr>
              <w:t>2</w:t>
            </w:r>
          </w:p>
        </w:tc>
        <w:tc>
          <w:tcPr>
            <w:tcW w:w="1488" w:type="dxa"/>
          </w:tcPr>
          <w:p w:rsidR="00F53F5B" w:rsidRPr="00483F5A" w:rsidRDefault="00F53F5B" w:rsidP="003E6EAC">
            <w:pPr>
              <w:spacing w:after="0" w:line="240" w:lineRule="auto"/>
              <w:jc w:val="center"/>
              <w:rPr>
                <w:rFonts w:ascii="Times New Roman" w:hAnsi="Times New Roman"/>
                <w:lang w:val="lt-LT"/>
              </w:rPr>
            </w:pPr>
            <w:r w:rsidRPr="00483F5A">
              <w:rPr>
                <w:rFonts w:ascii="Times New Roman" w:hAnsi="Times New Roman"/>
                <w:lang w:val="lt-LT"/>
              </w:rPr>
              <w:t>33</w:t>
            </w:r>
          </w:p>
          <w:p w:rsidR="00F53F5B" w:rsidRPr="00483F5A" w:rsidRDefault="00F53F5B" w:rsidP="003E6EAC">
            <w:pPr>
              <w:spacing w:after="0" w:line="240" w:lineRule="auto"/>
              <w:jc w:val="center"/>
              <w:rPr>
                <w:rFonts w:ascii="Times New Roman" w:hAnsi="Times New Roman"/>
                <w:lang w:val="lt-LT"/>
              </w:rPr>
            </w:pPr>
            <w:r w:rsidRPr="00483F5A">
              <w:rPr>
                <w:rFonts w:ascii="Times New Roman" w:hAnsi="Times New Roman"/>
                <w:lang w:val="lt-LT"/>
              </w:rPr>
              <w:t>(14)</w:t>
            </w:r>
          </w:p>
        </w:tc>
      </w:tr>
      <w:tr w:rsidR="00F53F5B" w:rsidRPr="00483F5A" w:rsidTr="00F24532">
        <w:trPr>
          <w:trHeight w:val="79"/>
          <w:jc w:val="center"/>
        </w:trPr>
        <w:tc>
          <w:tcPr>
            <w:tcW w:w="1880" w:type="dxa"/>
          </w:tcPr>
          <w:p w:rsidR="00F53F5B" w:rsidRPr="00483F5A" w:rsidRDefault="00F53F5B" w:rsidP="00F24532">
            <w:pPr>
              <w:spacing w:after="0" w:line="240" w:lineRule="auto"/>
              <w:rPr>
                <w:rFonts w:ascii="Times New Roman" w:hAnsi="Times New Roman"/>
                <w:lang w:val="lt-LT"/>
              </w:rPr>
            </w:pPr>
            <w:r w:rsidRPr="00483F5A">
              <w:rPr>
                <w:rFonts w:ascii="Times New Roman" w:hAnsi="Times New Roman"/>
                <w:lang w:val="lt-LT"/>
              </w:rPr>
              <w:t>Procentai (taškai)</w:t>
            </w:r>
          </w:p>
        </w:tc>
        <w:tc>
          <w:tcPr>
            <w:tcW w:w="1275" w:type="dxa"/>
          </w:tcPr>
          <w:p w:rsidR="00F53F5B" w:rsidRPr="00483F5A" w:rsidRDefault="00F53F5B" w:rsidP="003E6EAC">
            <w:pPr>
              <w:spacing w:after="0" w:line="240" w:lineRule="auto"/>
              <w:jc w:val="center"/>
              <w:rPr>
                <w:rFonts w:ascii="Times New Roman" w:hAnsi="Times New Roman"/>
                <w:lang w:val="lt-LT"/>
              </w:rPr>
            </w:pPr>
            <w:r w:rsidRPr="00483F5A">
              <w:rPr>
                <w:rFonts w:ascii="Times New Roman" w:hAnsi="Times New Roman"/>
                <w:lang w:val="lt-LT"/>
              </w:rPr>
              <w:t>36 (15)</w:t>
            </w:r>
          </w:p>
        </w:tc>
        <w:tc>
          <w:tcPr>
            <w:tcW w:w="2629" w:type="dxa"/>
          </w:tcPr>
          <w:p w:rsidR="00F53F5B" w:rsidRPr="00483F5A" w:rsidRDefault="00F53F5B" w:rsidP="003E6EAC">
            <w:pPr>
              <w:spacing w:after="0" w:line="240" w:lineRule="auto"/>
              <w:jc w:val="center"/>
              <w:rPr>
                <w:rFonts w:ascii="Times New Roman" w:hAnsi="Times New Roman"/>
                <w:lang w:val="lt-LT"/>
              </w:rPr>
            </w:pPr>
            <w:r w:rsidRPr="00483F5A">
              <w:rPr>
                <w:rFonts w:ascii="Times New Roman" w:hAnsi="Times New Roman"/>
                <w:lang w:val="lt-LT"/>
              </w:rPr>
              <w:t>43 (18)</w:t>
            </w:r>
          </w:p>
        </w:tc>
        <w:tc>
          <w:tcPr>
            <w:tcW w:w="1652" w:type="dxa"/>
          </w:tcPr>
          <w:p w:rsidR="00F53F5B" w:rsidRPr="00483F5A" w:rsidRDefault="00F53F5B" w:rsidP="003E6EAC">
            <w:pPr>
              <w:spacing w:after="0" w:line="240" w:lineRule="auto"/>
              <w:jc w:val="center"/>
              <w:rPr>
                <w:rFonts w:ascii="Times New Roman" w:hAnsi="Times New Roman"/>
                <w:lang w:val="lt-LT"/>
              </w:rPr>
            </w:pPr>
            <w:r w:rsidRPr="00483F5A">
              <w:rPr>
                <w:rFonts w:ascii="Times New Roman" w:hAnsi="Times New Roman"/>
                <w:lang w:val="lt-LT"/>
              </w:rPr>
              <w:t>21 (9)</w:t>
            </w:r>
          </w:p>
        </w:tc>
        <w:tc>
          <w:tcPr>
            <w:tcW w:w="1488" w:type="dxa"/>
          </w:tcPr>
          <w:p w:rsidR="00F53F5B" w:rsidRPr="00483F5A" w:rsidRDefault="00F53F5B" w:rsidP="00F24532">
            <w:pPr>
              <w:spacing w:after="0" w:line="240" w:lineRule="auto"/>
              <w:jc w:val="center"/>
              <w:rPr>
                <w:rFonts w:ascii="Times New Roman" w:hAnsi="Times New Roman"/>
                <w:lang w:val="lt-LT"/>
              </w:rPr>
            </w:pPr>
            <w:r w:rsidRPr="00483F5A">
              <w:rPr>
                <w:rFonts w:ascii="Times New Roman" w:hAnsi="Times New Roman"/>
                <w:lang w:val="lt-LT"/>
              </w:rPr>
              <w:t>100</w:t>
            </w:r>
          </w:p>
        </w:tc>
      </w:tr>
    </w:tbl>
    <w:p w:rsidR="00F53F5B" w:rsidRPr="00483F5A" w:rsidRDefault="00F53F5B" w:rsidP="008165FB">
      <w:pPr>
        <w:spacing w:after="0" w:line="240" w:lineRule="auto"/>
        <w:jc w:val="both"/>
        <w:rPr>
          <w:rFonts w:ascii="Times New Roman" w:hAnsi="Times New Roman"/>
          <w:bCs/>
          <w:sz w:val="24"/>
          <w:szCs w:val="24"/>
          <w:lang w:val="lt-LT"/>
        </w:rPr>
      </w:pPr>
    </w:p>
    <w:p w:rsidR="00F53F5B" w:rsidRPr="00483F5A" w:rsidRDefault="00F53F5B" w:rsidP="008165FB">
      <w:pPr>
        <w:spacing w:after="0" w:line="360" w:lineRule="auto"/>
        <w:ind w:firstLine="851"/>
        <w:jc w:val="both"/>
        <w:rPr>
          <w:rFonts w:ascii="Times New Roman" w:hAnsi="Times New Roman"/>
          <w:bCs/>
          <w:sz w:val="24"/>
          <w:szCs w:val="24"/>
          <w:lang w:val="lt-LT"/>
        </w:rPr>
      </w:pPr>
      <w:r w:rsidRPr="00483F5A">
        <w:rPr>
          <w:rFonts w:ascii="Times New Roman" w:hAnsi="Times New Roman"/>
          <w:bCs/>
          <w:sz w:val="24"/>
          <w:szCs w:val="24"/>
          <w:lang w:val="lt-LT"/>
        </w:rPr>
        <w:t xml:space="preserve">Mokiniai prie kiekvienos užduoties turi pažymėti, ar užduotis buvo lengva/vidutinė/sunki. Gautą informaciją rekomenduojame apibendrinti ir atsižvelgiant į ją, organizuoti </w:t>
      </w:r>
      <w:proofErr w:type="spellStart"/>
      <w:r w:rsidRPr="00483F5A">
        <w:rPr>
          <w:rFonts w:ascii="Times New Roman" w:hAnsi="Times New Roman"/>
          <w:bCs/>
          <w:sz w:val="24"/>
          <w:szCs w:val="24"/>
          <w:lang w:val="lt-LT"/>
        </w:rPr>
        <w:t>mokymo(si</w:t>
      </w:r>
      <w:proofErr w:type="spellEnd"/>
      <w:r w:rsidRPr="00483F5A">
        <w:rPr>
          <w:rFonts w:ascii="Times New Roman" w:hAnsi="Times New Roman"/>
          <w:bCs/>
          <w:sz w:val="24"/>
          <w:szCs w:val="24"/>
          <w:lang w:val="lt-LT"/>
        </w:rPr>
        <w:t>) procesą (skirti konkrečiom temom daugiau dėmesio, skirti papildomų užduočių mokiniams ir pan.).  Taip pat mokytojas gautą informaciją gali naudoti mokinių pasiekimų lygių nustatymui.</w:t>
      </w:r>
    </w:p>
    <w:p w:rsidR="00F53F5B" w:rsidRPr="00483F5A" w:rsidRDefault="00F53F5B" w:rsidP="008165FB">
      <w:pPr>
        <w:spacing w:after="0" w:line="240" w:lineRule="auto"/>
        <w:jc w:val="both"/>
        <w:rPr>
          <w:rFonts w:ascii="Times New Roman" w:hAnsi="Times New Roman"/>
          <w:bCs/>
          <w:sz w:val="24"/>
          <w:szCs w:val="24"/>
          <w:lang w:val="lt-LT"/>
        </w:rPr>
      </w:pPr>
    </w:p>
    <w:p w:rsidR="00F53F5B" w:rsidRPr="00483F5A" w:rsidRDefault="00F53F5B" w:rsidP="00BA7EB0">
      <w:pPr>
        <w:spacing w:after="0" w:line="240" w:lineRule="auto"/>
        <w:ind w:firstLine="851"/>
        <w:jc w:val="both"/>
        <w:rPr>
          <w:rFonts w:ascii="Times New Roman" w:hAnsi="Times New Roman"/>
          <w:bCs/>
          <w:sz w:val="24"/>
          <w:szCs w:val="24"/>
          <w:lang w:val="lt-LT"/>
        </w:rPr>
      </w:pPr>
      <w:r w:rsidRPr="00483F5A">
        <w:rPr>
          <w:rFonts w:ascii="Times New Roman" w:hAnsi="Times New Roman"/>
          <w:bCs/>
          <w:sz w:val="24"/>
          <w:szCs w:val="24"/>
          <w:lang w:val="lt-LT"/>
        </w:rPr>
        <w:br w:type="page"/>
      </w:r>
    </w:p>
    <w:p w:rsidR="00F53F5B" w:rsidRPr="00483F5A" w:rsidRDefault="00F53F5B" w:rsidP="009D2F85">
      <w:pPr>
        <w:spacing w:after="0" w:line="240" w:lineRule="auto"/>
        <w:jc w:val="center"/>
        <w:rPr>
          <w:rFonts w:ascii="Times New Roman" w:hAnsi="Times New Roman"/>
          <w:b/>
          <w:bCs/>
          <w:sz w:val="16"/>
          <w:szCs w:val="16"/>
          <w:lang w:val="lt-LT"/>
        </w:rPr>
      </w:pPr>
    </w:p>
    <w:p w:rsidR="00F53F5B" w:rsidRPr="00483F5A" w:rsidRDefault="00F53F5B" w:rsidP="009D2F85">
      <w:pPr>
        <w:spacing w:after="0" w:line="240" w:lineRule="auto"/>
        <w:jc w:val="center"/>
        <w:rPr>
          <w:rFonts w:ascii="Times New Roman" w:hAnsi="Times New Roman"/>
          <w:bCs/>
          <w:sz w:val="18"/>
          <w:szCs w:val="18"/>
          <w:lang w:val="lt-LT"/>
        </w:rPr>
      </w:pPr>
      <w:r w:rsidRPr="00483F5A">
        <w:rPr>
          <w:rFonts w:ascii="Times New Roman" w:hAnsi="Times New Roman"/>
          <w:bCs/>
          <w:sz w:val="18"/>
          <w:szCs w:val="18"/>
          <w:lang w:val="lt-LT"/>
        </w:rPr>
        <w:t>..................................................................................................................................</w:t>
      </w:r>
    </w:p>
    <w:p w:rsidR="00F53F5B" w:rsidRPr="00483F5A" w:rsidRDefault="00F53F5B" w:rsidP="009D2F85">
      <w:pPr>
        <w:spacing w:after="0" w:line="240" w:lineRule="auto"/>
        <w:jc w:val="center"/>
        <w:rPr>
          <w:rFonts w:ascii="Times New Roman" w:hAnsi="Times New Roman"/>
          <w:bCs/>
          <w:sz w:val="18"/>
          <w:szCs w:val="18"/>
          <w:lang w:val="lt-LT"/>
        </w:rPr>
      </w:pPr>
      <w:r w:rsidRPr="00483F5A">
        <w:rPr>
          <w:rFonts w:ascii="Times New Roman" w:hAnsi="Times New Roman"/>
          <w:bCs/>
          <w:sz w:val="18"/>
          <w:szCs w:val="18"/>
          <w:lang w:val="lt-LT"/>
        </w:rPr>
        <w:t>(mokyklos pavadinimas)</w:t>
      </w:r>
    </w:p>
    <w:p w:rsidR="00F53F5B" w:rsidRPr="00483F5A" w:rsidRDefault="00F53F5B" w:rsidP="009D2F85">
      <w:pPr>
        <w:spacing w:after="0" w:line="240" w:lineRule="auto"/>
        <w:jc w:val="center"/>
        <w:rPr>
          <w:rFonts w:ascii="Times New Roman" w:hAnsi="Times New Roman"/>
          <w:bCs/>
          <w:sz w:val="18"/>
          <w:szCs w:val="18"/>
          <w:lang w:val="lt-LT"/>
        </w:rPr>
      </w:pPr>
      <w:r w:rsidRPr="00483F5A">
        <w:rPr>
          <w:rFonts w:ascii="Times New Roman" w:hAnsi="Times New Roman"/>
          <w:bCs/>
          <w:sz w:val="18"/>
          <w:szCs w:val="18"/>
          <w:lang w:val="lt-LT"/>
        </w:rPr>
        <w:t>.................... /</w:t>
      </w:r>
      <w:proofErr w:type="gramStart"/>
      <w:r w:rsidRPr="00483F5A">
        <w:rPr>
          <w:rFonts w:ascii="Times New Roman" w:hAnsi="Times New Roman"/>
          <w:bCs/>
          <w:sz w:val="18"/>
          <w:szCs w:val="18"/>
          <w:lang w:val="lt-LT"/>
        </w:rPr>
        <w:t>.....</w:t>
      </w:r>
      <w:proofErr w:type="gramEnd"/>
      <w:r w:rsidRPr="00483F5A">
        <w:rPr>
          <w:rFonts w:ascii="Times New Roman" w:hAnsi="Times New Roman"/>
          <w:bCs/>
          <w:sz w:val="18"/>
          <w:szCs w:val="18"/>
          <w:lang w:val="lt-LT"/>
        </w:rPr>
        <w:t>.................. m.</w:t>
      </w:r>
      <w:proofErr w:type="gramStart"/>
      <w:r w:rsidRPr="00483F5A">
        <w:rPr>
          <w:rFonts w:ascii="Times New Roman" w:hAnsi="Times New Roman"/>
          <w:bCs/>
          <w:sz w:val="18"/>
          <w:szCs w:val="18"/>
          <w:lang w:val="lt-LT"/>
        </w:rPr>
        <w:t>.....</w:t>
      </w:r>
      <w:proofErr w:type="gramEnd"/>
      <w:r w:rsidRPr="00483F5A">
        <w:rPr>
          <w:rFonts w:ascii="Times New Roman" w:hAnsi="Times New Roman"/>
          <w:bCs/>
          <w:sz w:val="18"/>
          <w:szCs w:val="18"/>
          <w:lang w:val="lt-LT"/>
        </w:rPr>
        <w:t>.</w:t>
      </w:r>
      <w:proofErr w:type="gramStart"/>
      <w:r w:rsidRPr="00483F5A">
        <w:rPr>
          <w:rFonts w:ascii="Times New Roman" w:hAnsi="Times New Roman"/>
          <w:bCs/>
          <w:sz w:val="18"/>
          <w:szCs w:val="18"/>
          <w:lang w:val="lt-LT"/>
        </w:rPr>
        <w:t>.....</w:t>
      </w:r>
      <w:proofErr w:type="gramEnd"/>
      <w:r w:rsidRPr="00483F5A">
        <w:rPr>
          <w:rFonts w:ascii="Times New Roman" w:hAnsi="Times New Roman"/>
          <w:bCs/>
          <w:sz w:val="18"/>
          <w:szCs w:val="18"/>
          <w:lang w:val="lt-LT"/>
        </w:rPr>
        <w:t xml:space="preserve"> mėn....... d.</w:t>
      </w:r>
    </w:p>
    <w:p w:rsidR="00F53F5B" w:rsidRPr="00483F5A" w:rsidRDefault="00F53F5B" w:rsidP="009D2F85">
      <w:pPr>
        <w:spacing w:after="0" w:line="240" w:lineRule="auto"/>
        <w:jc w:val="center"/>
        <w:rPr>
          <w:rFonts w:ascii="Times New Roman" w:hAnsi="Times New Roman"/>
          <w:bCs/>
          <w:sz w:val="18"/>
          <w:szCs w:val="18"/>
          <w:lang w:val="lt-LT"/>
        </w:rPr>
      </w:pPr>
      <w:r w:rsidRPr="00483F5A">
        <w:rPr>
          <w:rFonts w:ascii="Times New Roman" w:hAnsi="Times New Roman"/>
          <w:bCs/>
          <w:sz w:val="18"/>
          <w:szCs w:val="18"/>
          <w:lang w:val="lt-LT"/>
        </w:rPr>
        <w:t>(klasė / data)</w:t>
      </w:r>
    </w:p>
    <w:p w:rsidR="00F53F5B" w:rsidRPr="00483F5A" w:rsidRDefault="00F53F5B" w:rsidP="009D2F85">
      <w:pPr>
        <w:spacing w:after="0" w:line="240" w:lineRule="auto"/>
        <w:jc w:val="center"/>
        <w:rPr>
          <w:rFonts w:ascii="Times New Roman" w:hAnsi="Times New Roman"/>
          <w:bCs/>
          <w:sz w:val="18"/>
          <w:szCs w:val="18"/>
          <w:lang w:val="lt-LT"/>
        </w:rPr>
      </w:pPr>
      <w:r w:rsidRPr="00483F5A">
        <w:rPr>
          <w:rFonts w:ascii="Times New Roman" w:hAnsi="Times New Roman"/>
          <w:bCs/>
          <w:sz w:val="18"/>
          <w:szCs w:val="18"/>
          <w:lang w:val="lt-LT"/>
        </w:rPr>
        <w:t>.............................................................................................</w:t>
      </w:r>
    </w:p>
    <w:p w:rsidR="00F53F5B" w:rsidRPr="00483F5A" w:rsidRDefault="00F53F5B" w:rsidP="009D2F85">
      <w:pPr>
        <w:spacing w:after="0" w:line="240" w:lineRule="auto"/>
        <w:jc w:val="center"/>
        <w:rPr>
          <w:rFonts w:ascii="Times New Roman" w:hAnsi="Times New Roman"/>
          <w:bCs/>
          <w:sz w:val="18"/>
          <w:szCs w:val="18"/>
          <w:lang w:val="lt-LT"/>
        </w:rPr>
      </w:pPr>
      <w:r w:rsidRPr="00483F5A">
        <w:rPr>
          <w:rFonts w:ascii="Times New Roman" w:hAnsi="Times New Roman"/>
          <w:bCs/>
          <w:sz w:val="18"/>
          <w:szCs w:val="18"/>
          <w:lang w:val="lt-LT"/>
        </w:rPr>
        <w:t>(mokinio (-ės) vardas, pavardė)</w:t>
      </w:r>
    </w:p>
    <w:p w:rsidR="00F53F5B" w:rsidRPr="00483F5A" w:rsidRDefault="00F53F5B" w:rsidP="009D2F85">
      <w:pPr>
        <w:spacing w:after="0" w:line="360" w:lineRule="auto"/>
        <w:jc w:val="both"/>
        <w:rPr>
          <w:rFonts w:ascii="Times New Roman" w:hAnsi="Times New Roman"/>
          <w:i/>
          <w:lang w:val="lt-LT"/>
        </w:rPr>
      </w:pPr>
    </w:p>
    <w:p w:rsidR="00F53F5B" w:rsidRPr="00483F5A" w:rsidRDefault="00F53F5B" w:rsidP="009D2F85">
      <w:pPr>
        <w:spacing w:after="0" w:line="360" w:lineRule="auto"/>
        <w:jc w:val="both"/>
        <w:rPr>
          <w:rFonts w:ascii="Times New Roman" w:hAnsi="Times New Roman"/>
          <w:i/>
          <w:lang w:val="lt-LT"/>
        </w:rPr>
      </w:pPr>
      <w:r w:rsidRPr="00483F5A">
        <w:rPr>
          <w:rFonts w:ascii="Times New Roman" w:hAnsi="Times New Roman"/>
          <w:i/>
          <w:lang w:val="lt-LT"/>
        </w:rPr>
        <w:t>Įvertinkite kiekvienos užduoties sudėtingumą. Pažymėkite, ar užduotis buvo lengva/vidutinė/sunki.</w:t>
      </w:r>
    </w:p>
    <w:p w:rsidR="00F53F5B" w:rsidRPr="00483F5A" w:rsidRDefault="00F53F5B" w:rsidP="009D2F85">
      <w:pPr>
        <w:spacing w:after="0" w:line="360" w:lineRule="auto"/>
        <w:rPr>
          <w:rFonts w:ascii="Times New Roman" w:hAnsi="Times New Roman"/>
          <w:b/>
          <w:lang w:val="lt-LT"/>
        </w:rPr>
      </w:pPr>
      <w:r w:rsidRPr="00483F5A">
        <w:rPr>
          <w:rFonts w:ascii="Times New Roman" w:hAnsi="Times New Roman"/>
          <w:i/>
          <w:lang w:val="lt-LT"/>
        </w:rPr>
        <w:t xml:space="preserve">Apibraukite teisingo atsakymo raidę. 1–3 klausimuose yra tik po vieną teisingą atsakymą. </w:t>
      </w:r>
    </w:p>
    <w:tbl>
      <w:tblPr>
        <w:tblW w:w="0" w:type="auto"/>
        <w:tblLook w:val="00A0" w:firstRow="1" w:lastRow="0" w:firstColumn="1" w:lastColumn="0" w:noHBand="0" w:noVBand="0"/>
      </w:tblPr>
      <w:tblGrid>
        <w:gridCol w:w="4927"/>
        <w:gridCol w:w="4927"/>
      </w:tblGrid>
      <w:tr w:rsidR="00F53F5B" w:rsidRPr="00483F5A" w:rsidTr="0034005A">
        <w:tc>
          <w:tcPr>
            <w:tcW w:w="5094" w:type="dxa"/>
          </w:tcPr>
          <w:p w:rsidR="00F53F5B" w:rsidRPr="00483F5A" w:rsidRDefault="00F53F5B" w:rsidP="0034005A">
            <w:pPr>
              <w:spacing w:after="0"/>
              <w:rPr>
                <w:rFonts w:ascii="Times New Roman" w:hAnsi="Times New Roman"/>
                <w:b/>
                <w:lang w:val="lt-LT"/>
              </w:rPr>
            </w:pPr>
            <w:r w:rsidRPr="00483F5A">
              <w:rPr>
                <w:rFonts w:ascii="Times New Roman" w:hAnsi="Times New Roman"/>
                <w:b/>
                <w:lang w:val="lt-LT"/>
              </w:rPr>
              <w:t>1. Mokslas apie žemėlapius bei jų sudarymą yra:</w:t>
            </w:r>
          </w:p>
          <w:p w:rsidR="00F53F5B" w:rsidRPr="00483F5A" w:rsidRDefault="00F53F5B" w:rsidP="0034005A">
            <w:pPr>
              <w:pStyle w:val="Sraopastraipa"/>
              <w:numPr>
                <w:ilvl w:val="0"/>
                <w:numId w:val="3"/>
              </w:numPr>
              <w:spacing w:after="0" w:line="240" w:lineRule="auto"/>
              <w:rPr>
                <w:rFonts w:ascii="Times New Roman" w:hAnsi="Times New Roman"/>
                <w:lang w:val="lt-LT"/>
              </w:rPr>
            </w:pPr>
            <w:r w:rsidRPr="00483F5A">
              <w:rPr>
                <w:rFonts w:ascii="Times New Roman" w:hAnsi="Times New Roman"/>
                <w:lang w:val="lt-LT"/>
              </w:rPr>
              <w:t>bibliografija;</w:t>
            </w:r>
          </w:p>
          <w:p w:rsidR="00F53F5B" w:rsidRPr="00483F5A" w:rsidRDefault="00F53F5B" w:rsidP="0034005A">
            <w:pPr>
              <w:pStyle w:val="Sraopastraipa"/>
              <w:numPr>
                <w:ilvl w:val="0"/>
                <w:numId w:val="3"/>
              </w:numPr>
              <w:spacing w:after="0" w:line="240" w:lineRule="auto"/>
              <w:rPr>
                <w:rFonts w:ascii="Times New Roman" w:hAnsi="Times New Roman"/>
                <w:lang w:val="lt-LT"/>
              </w:rPr>
            </w:pPr>
            <w:r w:rsidRPr="00483F5A">
              <w:rPr>
                <w:rFonts w:ascii="Times New Roman" w:hAnsi="Times New Roman"/>
                <w:lang w:val="lt-LT"/>
              </w:rPr>
              <w:t>geografija;</w:t>
            </w:r>
          </w:p>
          <w:p w:rsidR="00F53F5B" w:rsidRPr="00483F5A" w:rsidRDefault="00F53F5B" w:rsidP="0034005A">
            <w:pPr>
              <w:pStyle w:val="Sraopastraipa"/>
              <w:numPr>
                <w:ilvl w:val="0"/>
                <w:numId w:val="3"/>
              </w:numPr>
              <w:spacing w:after="0" w:line="240" w:lineRule="auto"/>
              <w:rPr>
                <w:rFonts w:ascii="Times New Roman" w:hAnsi="Times New Roman"/>
                <w:lang w:val="lt-LT"/>
              </w:rPr>
            </w:pPr>
            <w:r w:rsidRPr="00483F5A">
              <w:rPr>
                <w:rFonts w:ascii="Times New Roman" w:hAnsi="Times New Roman"/>
                <w:lang w:val="lt-LT"/>
              </w:rPr>
              <w:t xml:space="preserve">geologija; </w:t>
            </w:r>
          </w:p>
          <w:p w:rsidR="00F53F5B" w:rsidRPr="00483F5A" w:rsidRDefault="00F53F5B" w:rsidP="0034005A">
            <w:pPr>
              <w:pStyle w:val="Sraopastraipa"/>
              <w:numPr>
                <w:ilvl w:val="0"/>
                <w:numId w:val="3"/>
              </w:numPr>
              <w:spacing w:after="0" w:line="240" w:lineRule="auto"/>
              <w:rPr>
                <w:rFonts w:ascii="Times New Roman" w:hAnsi="Times New Roman"/>
                <w:lang w:val="lt-LT"/>
              </w:rPr>
            </w:pPr>
            <w:r w:rsidRPr="00483F5A">
              <w:rPr>
                <w:rFonts w:ascii="Times New Roman" w:hAnsi="Times New Roman"/>
                <w:lang w:val="lt-LT"/>
              </w:rPr>
              <w:t>kartografija.</w:t>
            </w:r>
          </w:p>
          <w:p w:rsidR="00F53F5B" w:rsidRPr="00483F5A" w:rsidRDefault="00F53F5B" w:rsidP="0034005A">
            <w:pPr>
              <w:spacing w:after="0"/>
              <w:rPr>
                <w:rFonts w:ascii="Times New Roman" w:hAnsi="Times New Roman"/>
                <w:lang w:val="lt-LT"/>
              </w:rPr>
            </w:pPr>
          </w:p>
          <w:tbl>
            <w:tblPr>
              <w:tblpPr w:leftFromText="180" w:rightFromText="180" w:vertAnchor="text" w:horzAnchor="margin" w:tblpY="-38"/>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1101"/>
              <w:gridCol w:w="1275"/>
              <w:gridCol w:w="993"/>
            </w:tblGrid>
            <w:tr w:rsidR="00F53F5B" w:rsidRPr="00483F5A" w:rsidTr="004C28EC">
              <w:tc>
                <w:tcPr>
                  <w:tcW w:w="1101" w:type="dxa"/>
                  <w:tcBorders>
                    <w:top w:val="single" w:sz="4" w:space="0" w:color="auto"/>
                    <w:left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Lengva</w:t>
                  </w:r>
                  <w:r w:rsidRPr="00483F5A">
                    <w:rPr>
                      <w:rFonts w:ascii="Times New Roman" w:hAnsi="Times New Roman"/>
                      <w:sz w:val="24"/>
                      <w:szCs w:val="24"/>
                      <w:lang w:val="lt-LT"/>
                    </w:rPr>
                    <w:t>□</w:t>
                  </w:r>
                </w:p>
              </w:tc>
              <w:tc>
                <w:tcPr>
                  <w:tcW w:w="1275" w:type="dxa"/>
                  <w:tcBorders>
                    <w:top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Vidutinė</w:t>
                  </w:r>
                  <w:r w:rsidRPr="00483F5A">
                    <w:rPr>
                      <w:rFonts w:ascii="Times New Roman" w:hAnsi="Times New Roman"/>
                      <w:sz w:val="24"/>
                      <w:szCs w:val="24"/>
                      <w:lang w:val="lt-LT"/>
                    </w:rPr>
                    <w:t>□</w:t>
                  </w:r>
                </w:p>
              </w:tc>
              <w:tc>
                <w:tcPr>
                  <w:tcW w:w="993" w:type="dxa"/>
                  <w:tcBorders>
                    <w:top w:val="single" w:sz="4" w:space="0" w:color="auto"/>
                    <w:bottom w:val="single" w:sz="4" w:space="0" w:color="auto"/>
                    <w:right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Sunki</w:t>
                  </w:r>
                  <w:r w:rsidRPr="00483F5A">
                    <w:rPr>
                      <w:rFonts w:ascii="Times New Roman" w:hAnsi="Times New Roman"/>
                      <w:sz w:val="24"/>
                      <w:szCs w:val="24"/>
                      <w:lang w:val="lt-LT"/>
                    </w:rPr>
                    <w:t>□</w:t>
                  </w:r>
                </w:p>
              </w:tc>
            </w:tr>
          </w:tbl>
          <w:p w:rsidR="00F53F5B" w:rsidRPr="00483F5A" w:rsidRDefault="00F53F5B" w:rsidP="0034005A">
            <w:pPr>
              <w:spacing w:after="0"/>
              <w:rPr>
                <w:rFonts w:ascii="Times New Roman" w:hAnsi="Times New Roman"/>
                <w:lang w:val="lt-LT"/>
              </w:rPr>
            </w:pPr>
          </w:p>
          <w:p w:rsidR="00F53F5B" w:rsidRPr="00483F5A" w:rsidRDefault="00F53F5B" w:rsidP="0034005A">
            <w:pPr>
              <w:spacing w:after="0"/>
              <w:rPr>
                <w:rFonts w:ascii="Times New Roman" w:hAnsi="Times New Roman"/>
                <w:b/>
                <w:lang w:val="lt-LT"/>
              </w:rPr>
            </w:pPr>
          </w:p>
          <w:p w:rsidR="00F53F5B" w:rsidRPr="00483F5A" w:rsidRDefault="00F53F5B" w:rsidP="0034005A">
            <w:pPr>
              <w:spacing w:after="0"/>
              <w:rPr>
                <w:rFonts w:ascii="Times New Roman" w:hAnsi="Times New Roman"/>
                <w:b/>
                <w:lang w:val="lt-LT"/>
              </w:rPr>
            </w:pPr>
            <w:r w:rsidRPr="00483F5A">
              <w:rPr>
                <w:rFonts w:ascii="Times New Roman" w:hAnsi="Times New Roman"/>
                <w:b/>
                <w:lang w:val="lt-LT"/>
              </w:rPr>
              <w:t xml:space="preserve">2. Kas lemia paviršinio vandens temperatūrą? </w:t>
            </w:r>
          </w:p>
          <w:p w:rsidR="00F53F5B" w:rsidRPr="00483F5A" w:rsidRDefault="00F53F5B" w:rsidP="0034005A">
            <w:pPr>
              <w:pStyle w:val="Sraopastraipa"/>
              <w:numPr>
                <w:ilvl w:val="0"/>
                <w:numId w:val="4"/>
              </w:numPr>
              <w:spacing w:after="0"/>
              <w:rPr>
                <w:rFonts w:ascii="Times New Roman" w:hAnsi="Times New Roman"/>
                <w:lang w:val="lt-LT"/>
              </w:rPr>
            </w:pPr>
            <w:r w:rsidRPr="00483F5A">
              <w:rPr>
                <w:rFonts w:ascii="Times New Roman" w:hAnsi="Times New Roman"/>
                <w:lang w:val="lt-LT"/>
              </w:rPr>
              <w:t>Garavimo intensyvumas.</w:t>
            </w:r>
          </w:p>
          <w:p w:rsidR="00F53F5B" w:rsidRPr="00483F5A" w:rsidRDefault="00F53F5B" w:rsidP="0034005A">
            <w:pPr>
              <w:pStyle w:val="Sraopastraipa"/>
              <w:numPr>
                <w:ilvl w:val="0"/>
                <w:numId w:val="4"/>
              </w:numPr>
              <w:spacing w:after="0"/>
              <w:rPr>
                <w:rFonts w:ascii="Times New Roman" w:hAnsi="Times New Roman"/>
                <w:lang w:val="lt-LT"/>
              </w:rPr>
            </w:pPr>
            <w:r w:rsidRPr="00483F5A">
              <w:rPr>
                <w:rFonts w:ascii="Times New Roman" w:hAnsi="Times New Roman"/>
                <w:lang w:val="lt-LT"/>
              </w:rPr>
              <w:t>Geografinė platuma.</w:t>
            </w:r>
          </w:p>
          <w:p w:rsidR="00F53F5B" w:rsidRPr="00483F5A" w:rsidRDefault="00F53F5B" w:rsidP="0034005A">
            <w:pPr>
              <w:pStyle w:val="Sraopastraipa"/>
              <w:numPr>
                <w:ilvl w:val="0"/>
                <w:numId w:val="4"/>
              </w:numPr>
              <w:spacing w:after="0"/>
              <w:rPr>
                <w:rFonts w:ascii="Times New Roman" w:hAnsi="Times New Roman"/>
                <w:lang w:val="lt-LT"/>
              </w:rPr>
            </w:pPr>
            <w:r w:rsidRPr="00483F5A">
              <w:rPr>
                <w:rFonts w:ascii="Times New Roman" w:hAnsi="Times New Roman"/>
                <w:lang w:val="lt-LT"/>
              </w:rPr>
              <w:t>Kritulių kiekis.</w:t>
            </w:r>
          </w:p>
          <w:p w:rsidR="00F53F5B" w:rsidRPr="00483F5A" w:rsidRDefault="00F53F5B" w:rsidP="0034005A">
            <w:pPr>
              <w:pStyle w:val="Sraopastraipa"/>
              <w:numPr>
                <w:ilvl w:val="0"/>
                <w:numId w:val="4"/>
              </w:numPr>
              <w:spacing w:after="0"/>
              <w:rPr>
                <w:rFonts w:ascii="Times New Roman" w:hAnsi="Times New Roman"/>
                <w:lang w:val="lt-LT"/>
              </w:rPr>
            </w:pPr>
            <w:r w:rsidRPr="00483F5A">
              <w:rPr>
                <w:rFonts w:ascii="Times New Roman" w:hAnsi="Times New Roman"/>
                <w:lang w:val="lt-LT"/>
              </w:rPr>
              <w:t>Žmonių ūkinė veikla.</w:t>
            </w:r>
          </w:p>
          <w:p w:rsidR="00F53F5B" w:rsidRPr="00483F5A" w:rsidRDefault="00F53F5B" w:rsidP="0034005A">
            <w:pPr>
              <w:spacing w:after="0"/>
              <w:rPr>
                <w:rFonts w:ascii="Times New Roman" w:hAnsi="Times New Roman"/>
                <w:b/>
                <w:lang w:val="lt-LT"/>
              </w:rPr>
            </w:pPr>
          </w:p>
          <w:tbl>
            <w:tblPr>
              <w:tblpPr w:leftFromText="180" w:rightFromText="180" w:vertAnchor="text" w:horzAnchor="margin" w:tblpY="-38"/>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1101"/>
              <w:gridCol w:w="1275"/>
              <w:gridCol w:w="993"/>
            </w:tblGrid>
            <w:tr w:rsidR="00F53F5B" w:rsidRPr="00483F5A" w:rsidTr="004C28EC">
              <w:tc>
                <w:tcPr>
                  <w:tcW w:w="1101" w:type="dxa"/>
                  <w:tcBorders>
                    <w:top w:val="single" w:sz="4" w:space="0" w:color="auto"/>
                    <w:left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Lengva</w:t>
                  </w:r>
                  <w:r w:rsidRPr="00483F5A">
                    <w:rPr>
                      <w:rFonts w:ascii="Times New Roman" w:hAnsi="Times New Roman"/>
                      <w:sz w:val="24"/>
                      <w:szCs w:val="24"/>
                      <w:lang w:val="lt-LT"/>
                    </w:rPr>
                    <w:t>□</w:t>
                  </w:r>
                </w:p>
              </w:tc>
              <w:tc>
                <w:tcPr>
                  <w:tcW w:w="1275" w:type="dxa"/>
                  <w:tcBorders>
                    <w:top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Vidutinė</w:t>
                  </w:r>
                  <w:r w:rsidRPr="00483F5A">
                    <w:rPr>
                      <w:rFonts w:ascii="Times New Roman" w:hAnsi="Times New Roman"/>
                      <w:sz w:val="24"/>
                      <w:szCs w:val="24"/>
                      <w:lang w:val="lt-LT"/>
                    </w:rPr>
                    <w:t>□</w:t>
                  </w:r>
                </w:p>
              </w:tc>
              <w:tc>
                <w:tcPr>
                  <w:tcW w:w="993" w:type="dxa"/>
                  <w:tcBorders>
                    <w:top w:val="single" w:sz="4" w:space="0" w:color="auto"/>
                    <w:bottom w:val="single" w:sz="4" w:space="0" w:color="auto"/>
                    <w:right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Sunki</w:t>
                  </w:r>
                  <w:r w:rsidRPr="00483F5A">
                    <w:rPr>
                      <w:rFonts w:ascii="Times New Roman" w:hAnsi="Times New Roman"/>
                      <w:sz w:val="24"/>
                      <w:szCs w:val="24"/>
                      <w:lang w:val="lt-LT"/>
                    </w:rPr>
                    <w:t>□</w:t>
                  </w:r>
                </w:p>
              </w:tc>
            </w:tr>
          </w:tbl>
          <w:p w:rsidR="00F53F5B" w:rsidRPr="00483F5A" w:rsidRDefault="00F53F5B" w:rsidP="0034005A">
            <w:pPr>
              <w:spacing w:after="0"/>
              <w:rPr>
                <w:rFonts w:ascii="Times New Roman" w:hAnsi="Times New Roman"/>
                <w:b/>
                <w:lang w:val="lt-LT"/>
              </w:rPr>
            </w:pPr>
          </w:p>
          <w:p w:rsidR="00F53F5B" w:rsidRPr="00483F5A" w:rsidRDefault="00F53F5B" w:rsidP="0034005A">
            <w:pPr>
              <w:spacing w:after="0"/>
              <w:rPr>
                <w:rFonts w:ascii="Times New Roman" w:hAnsi="Times New Roman"/>
                <w:b/>
                <w:lang w:val="lt-LT"/>
              </w:rPr>
            </w:pPr>
          </w:p>
        </w:tc>
        <w:tc>
          <w:tcPr>
            <w:tcW w:w="5094" w:type="dxa"/>
          </w:tcPr>
          <w:p w:rsidR="00F53F5B" w:rsidRPr="00483F5A" w:rsidRDefault="00F53F5B" w:rsidP="0034005A">
            <w:pPr>
              <w:spacing w:after="0"/>
              <w:rPr>
                <w:rFonts w:ascii="Times New Roman" w:hAnsi="Times New Roman"/>
                <w:b/>
                <w:lang w:val="lt-LT"/>
              </w:rPr>
            </w:pPr>
            <w:r w:rsidRPr="00483F5A">
              <w:rPr>
                <w:rFonts w:ascii="Times New Roman" w:hAnsi="Times New Roman"/>
                <w:b/>
                <w:lang w:val="lt-LT"/>
              </w:rPr>
              <w:t xml:space="preserve">3. Kurioje eilutėje išvardintos tik Atlanto vandenyno baseinui priklausančios dalys?                </w:t>
            </w:r>
          </w:p>
          <w:p w:rsidR="00F53F5B" w:rsidRPr="00483F5A" w:rsidRDefault="00F53F5B" w:rsidP="0034005A">
            <w:pPr>
              <w:spacing w:after="0"/>
              <w:rPr>
                <w:rFonts w:ascii="Times New Roman" w:hAnsi="Times New Roman"/>
                <w:b/>
                <w:sz w:val="18"/>
                <w:szCs w:val="18"/>
                <w:lang w:val="lt-LT"/>
              </w:rPr>
            </w:pPr>
          </w:p>
          <w:p w:rsidR="00F53F5B" w:rsidRPr="00483F5A" w:rsidRDefault="00F53F5B" w:rsidP="0034005A">
            <w:pPr>
              <w:pStyle w:val="Sraopastraipa"/>
              <w:numPr>
                <w:ilvl w:val="0"/>
                <w:numId w:val="2"/>
              </w:numPr>
              <w:spacing w:after="0"/>
              <w:rPr>
                <w:rFonts w:ascii="Times New Roman" w:hAnsi="Times New Roman"/>
                <w:lang w:val="lt-LT"/>
              </w:rPr>
            </w:pPr>
            <w:r w:rsidRPr="00483F5A">
              <w:rPr>
                <w:rFonts w:ascii="Times New Roman" w:hAnsi="Times New Roman"/>
                <w:lang w:val="lt-LT"/>
              </w:rPr>
              <w:t>Baltijos jūra, Arabų jūra, Raudonoji jūra.</w:t>
            </w:r>
          </w:p>
          <w:p w:rsidR="00F53F5B" w:rsidRPr="00483F5A" w:rsidRDefault="00F53F5B" w:rsidP="0034005A">
            <w:pPr>
              <w:pStyle w:val="Sraopastraipa"/>
              <w:numPr>
                <w:ilvl w:val="0"/>
                <w:numId w:val="2"/>
              </w:numPr>
              <w:spacing w:after="0"/>
              <w:rPr>
                <w:rFonts w:ascii="Times New Roman" w:hAnsi="Times New Roman"/>
                <w:lang w:val="lt-LT"/>
              </w:rPr>
            </w:pPr>
            <w:r w:rsidRPr="00483F5A">
              <w:rPr>
                <w:rFonts w:ascii="Times New Roman" w:hAnsi="Times New Roman"/>
                <w:lang w:val="lt-LT"/>
              </w:rPr>
              <w:t>Baltijos jūra, Biskajos įlanka; Šiaurės jūra.</w:t>
            </w:r>
          </w:p>
          <w:p w:rsidR="00F53F5B" w:rsidRPr="00483F5A" w:rsidRDefault="00F53F5B" w:rsidP="0034005A">
            <w:pPr>
              <w:pStyle w:val="Sraopastraipa"/>
              <w:numPr>
                <w:ilvl w:val="0"/>
                <w:numId w:val="2"/>
              </w:numPr>
              <w:spacing w:after="0"/>
              <w:rPr>
                <w:rFonts w:ascii="Times New Roman" w:hAnsi="Times New Roman"/>
                <w:lang w:val="lt-LT"/>
              </w:rPr>
            </w:pPr>
            <w:r w:rsidRPr="00483F5A">
              <w:rPr>
                <w:rFonts w:ascii="Times New Roman" w:hAnsi="Times New Roman"/>
                <w:lang w:val="lt-LT"/>
              </w:rPr>
              <w:t>Baltijos jūra, Karibų jūra, Japonijos jūra.</w:t>
            </w:r>
          </w:p>
          <w:tbl>
            <w:tblPr>
              <w:tblpPr w:leftFromText="180" w:rightFromText="180" w:vertAnchor="text" w:horzAnchor="margin" w:tblpY="623"/>
              <w:tblOverlap w:val="never"/>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1101"/>
              <w:gridCol w:w="1275"/>
              <w:gridCol w:w="993"/>
            </w:tblGrid>
            <w:tr w:rsidR="00F53F5B" w:rsidRPr="00483F5A" w:rsidTr="009D2F85">
              <w:tc>
                <w:tcPr>
                  <w:tcW w:w="1101" w:type="dxa"/>
                  <w:tcBorders>
                    <w:top w:val="single" w:sz="4" w:space="0" w:color="auto"/>
                    <w:left w:val="single" w:sz="4" w:space="0" w:color="auto"/>
                    <w:bottom w:val="single" w:sz="4" w:space="0" w:color="auto"/>
                  </w:tcBorders>
                </w:tcPr>
                <w:p w:rsidR="00F53F5B" w:rsidRPr="00483F5A" w:rsidRDefault="00F53F5B" w:rsidP="009D2F85">
                  <w:pPr>
                    <w:spacing w:after="0" w:line="240" w:lineRule="auto"/>
                    <w:rPr>
                      <w:rFonts w:ascii="Times New Roman" w:hAnsi="Times New Roman"/>
                      <w:sz w:val="20"/>
                      <w:szCs w:val="20"/>
                      <w:lang w:val="lt-LT"/>
                    </w:rPr>
                  </w:pPr>
                  <w:r w:rsidRPr="00483F5A">
                    <w:rPr>
                      <w:rFonts w:ascii="Times New Roman" w:hAnsi="Times New Roman"/>
                      <w:sz w:val="20"/>
                      <w:szCs w:val="20"/>
                      <w:lang w:val="lt-LT"/>
                    </w:rPr>
                    <w:t>Lengva</w:t>
                  </w:r>
                  <w:r w:rsidRPr="00483F5A">
                    <w:rPr>
                      <w:rFonts w:ascii="Times New Roman" w:hAnsi="Times New Roman"/>
                      <w:sz w:val="24"/>
                      <w:szCs w:val="24"/>
                      <w:lang w:val="lt-LT"/>
                    </w:rPr>
                    <w:t>□</w:t>
                  </w:r>
                </w:p>
              </w:tc>
              <w:tc>
                <w:tcPr>
                  <w:tcW w:w="1275" w:type="dxa"/>
                  <w:tcBorders>
                    <w:top w:val="single" w:sz="4" w:space="0" w:color="auto"/>
                    <w:bottom w:val="single" w:sz="4" w:space="0" w:color="auto"/>
                  </w:tcBorders>
                </w:tcPr>
                <w:p w:rsidR="00F53F5B" w:rsidRPr="00483F5A" w:rsidRDefault="00F53F5B" w:rsidP="009D2F85">
                  <w:pPr>
                    <w:spacing w:after="0" w:line="240" w:lineRule="auto"/>
                    <w:rPr>
                      <w:rFonts w:ascii="Times New Roman" w:hAnsi="Times New Roman"/>
                      <w:sz w:val="20"/>
                      <w:szCs w:val="20"/>
                      <w:lang w:val="lt-LT"/>
                    </w:rPr>
                  </w:pPr>
                  <w:r w:rsidRPr="00483F5A">
                    <w:rPr>
                      <w:rFonts w:ascii="Times New Roman" w:hAnsi="Times New Roman"/>
                      <w:sz w:val="20"/>
                      <w:szCs w:val="20"/>
                      <w:lang w:val="lt-LT"/>
                    </w:rPr>
                    <w:t>Vidutinė</w:t>
                  </w:r>
                  <w:r w:rsidRPr="00483F5A">
                    <w:rPr>
                      <w:rFonts w:ascii="Times New Roman" w:hAnsi="Times New Roman"/>
                      <w:sz w:val="24"/>
                      <w:szCs w:val="24"/>
                      <w:lang w:val="lt-LT"/>
                    </w:rPr>
                    <w:t>□</w:t>
                  </w:r>
                </w:p>
              </w:tc>
              <w:tc>
                <w:tcPr>
                  <w:tcW w:w="993" w:type="dxa"/>
                  <w:tcBorders>
                    <w:top w:val="single" w:sz="4" w:space="0" w:color="auto"/>
                    <w:bottom w:val="single" w:sz="4" w:space="0" w:color="auto"/>
                    <w:right w:val="single" w:sz="4" w:space="0" w:color="auto"/>
                  </w:tcBorders>
                </w:tcPr>
                <w:p w:rsidR="00F53F5B" w:rsidRPr="00483F5A" w:rsidRDefault="00F53F5B" w:rsidP="009D2F85">
                  <w:pPr>
                    <w:spacing w:after="0" w:line="240" w:lineRule="auto"/>
                    <w:rPr>
                      <w:rFonts w:ascii="Times New Roman" w:hAnsi="Times New Roman"/>
                      <w:sz w:val="20"/>
                      <w:szCs w:val="20"/>
                      <w:lang w:val="lt-LT"/>
                    </w:rPr>
                  </w:pPr>
                  <w:r w:rsidRPr="00483F5A">
                    <w:rPr>
                      <w:rFonts w:ascii="Times New Roman" w:hAnsi="Times New Roman"/>
                      <w:sz w:val="20"/>
                      <w:szCs w:val="20"/>
                      <w:lang w:val="lt-LT"/>
                    </w:rPr>
                    <w:t>Sunki</w:t>
                  </w:r>
                  <w:r w:rsidRPr="00483F5A">
                    <w:rPr>
                      <w:rFonts w:ascii="Times New Roman" w:hAnsi="Times New Roman"/>
                      <w:sz w:val="24"/>
                      <w:szCs w:val="24"/>
                      <w:lang w:val="lt-LT"/>
                    </w:rPr>
                    <w:t>□</w:t>
                  </w:r>
                </w:p>
              </w:tc>
            </w:tr>
          </w:tbl>
          <w:p w:rsidR="00F53F5B" w:rsidRPr="00483F5A" w:rsidRDefault="00F53F5B" w:rsidP="0034005A">
            <w:pPr>
              <w:pStyle w:val="Sraopastraipa"/>
              <w:numPr>
                <w:ilvl w:val="0"/>
                <w:numId w:val="2"/>
              </w:numPr>
              <w:spacing w:after="0"/>
              <w:rPr>
                <w:rFonts w:ascii="Times New Roman" w:hAnsi="Times New Roman"/>
                <w:lang w:val="lt-LT"/>
              </w:rPr>
            </w:pPr>
            <w:r w:rsidRPr="00483F5A">
              <w:rPr>
                <w:rFonts w:ascii="Times New Roman" w:hAnsi="Times New Roman"/>
                <w:lang w:val="lt-LT"/>
              </w:rPr>
              <w:t>Gvinėjos įlanka, Bengalų įlanka; Kaspijos jūra.</w:t>
            </w:r>
          </w:p>
          <w:p w:rsidR="00F53F5B" w:rsidRPr="00483F5A" w:rsidRDefault="00F53F5B" w:rsidP="0034005A">
            <w:pPr>
              <w:spacing w:after="0"/>
              <w:rPr>
                <w:rFonts w:ascii="Times New Roman" w:hAnsi="Times New Roman"/>
                <w:b/>
                <w:lang w:val="lt-LT"/>
              </w:rPr>
            </w:pPr>
          </w:p>
        </w:tc>
      </w:tr>
    </w:tbl>
    <w:p w:rsidR="00F53F5B" w:rsidRPr="00483F5A" w:rsidRDefault="00F53F5B" w:rsidP="009D2F85">
      <w:pPr>
        <w:spacing w:after="0"/>
        <w:rPr>
          <w:rFonts w:ascii="Times New Roman" w:hAnsi="Times New Roman"/>
          <w:b/>
          <w:lang w:val="lt-LT"/>
        </w:rPr>
      </w:pPr>
      <w:r w:rsidRPr="00483F5A">
        <w:rPr>
          <w:rFonts w:ascii="Times New Roman" w:hAnsi="Times New Roman"/>
          <w:b/>
          <w:lang w:val="lt-LT"/>
        </w:rPr>
        <w:t xml:space="preserve">4. </w:t>
      </w:r>
      <w:proofErr w:type="spellStart"/>
      <w:r w:rsidRPr="00483F5A">
        <w:rPr>
          <w:rFonts w:ascii="Times New Roman" w:hAnsi="Times New Roman"/>
          <w:b/>
          <w:lang w:val="lt-LT"/>
        </w:rPr>
        <w:t>Naudodamiesipateikta</w:t>
      </w:r>
      <w:proofErr w:type="spellEnd"/>
      <w:r w:rsidRPr="00483F5A">
        <w:rPr>
          <w:rFonts w:ascii="Times New Roman" w:hAnsi="Times New Roman"/>
          <w:b/>
          <w:lang w:val="lt-LT"/>
        </w:rPr>
        <w:t xml:space="preserve"> </w:t>
      </w:r>
      <w:proofErr w:type="spellStart"/>
      <w:r w:rsidRPr="00483F5A">
        <w:rPr>
          <w:rFonts w:ascii="Times New Roman" w:hAnsi="Times New Roman"/>
          <w:b/>
          <w:lang w:val="lt-LT"/>
        </w:rPr>
        <w:t>kartoschema</w:t>
      </w:r>
      <w:proofErr w:type="spellEnd"/>
      <w:r w:rsidRPr="00483F5A">
        <w:rPr>
          <w:rFonts w:ascii="Times New Roman" w:hAnsi="Times New Roman"/>
          <w:b/>
          <w:lang w:val="lt-LT"/>
        </w:rPr>
        <w:t>, šaltiniu</w:t>
      </w:r>
      <w:proofErr w:type="gramStart"/>
      <w:r w:rsidRPr="00483F5A">
        <w:rPr>
          <w:rFonts w:ascii="Times New Roman" w:hAnsi="Times New Roman"/>
          <w:b/>
          <w:lang w:val="lt-LT"/>
        </w:rPr>
        <w:t xml:space="preserve">  </w:t>
      </w:r>
      <w:proofErr w:type="gramEnd"/>
      <w:r w:rsidRPr="00483F5A">
        <w:rPr>
          <w:rFonts w:ascii="Times New Roman" w:hAnsi="Times New Roman"/>
          <w:b/>
          <w:lang w:val="lt-LT"/>
        </w:rPr>
        <w:t xml:space="preserve">bei žiniomis, atsakykite į klausimus. </w:t>
      </w:r>
    </w:p>
    <w:tbl>
      <w:tblPr>
        <w:tblW w:w="0" w:type="auto"/>
        <w:tblLook w:val="00A0" w:firstRow="1" w:lastRow="0" w:firstColumn="1" w:lastColumn="0" w:noHBand="0" w:noVBand="0"/>
      </w:tblPr>
      <w:tblGrid>
        <w:gridCol w:w="5504"/>
        <w:gridCol w:w="4350"/>
      </w:tblGrid>
      <w:tr w:rsidR="00F53F5B" w:rsidRPr="00483F5A" w:rsidTr="0034005A">
        <w:tc>
          <w:tcPr>
            <w:tcW w:w="5778" w:type="dxa"/>
          </w:tcPr>
          <w:p w:rsidR="00F53F5B" w:rsidRPr="00483F5A" w:rsidRDefault="00504334" w:rsidP="0034005A">
            <w:pPr>
              <w:spacing w:after="0"/>
              <w:rPr>
                <w:rFonts w:ascii="Times New Roman" w:hAnsi="Times New Roman"/>
                <w:b/>
                <w:lang w:val="lt-LT"/>
              </w:rPr>
            </w:pPr>
            <w:r>
              <w:rPr>
                <w:noProof/>
                <w:lang w:val="lt-LT" w:eastAsia="lt-LT"/>
              </w:rPr>
              <w:pict>
                <v:shape id="Picture 22" o:spid="_x0000_i1027" type="#_x0000_t75" style="width:235.5pt;height:190.5pt;visibility:visible" o:bordertopcolor="black" o:borderleftcolor="black" o:borderbottomcolor="black" o:borderrightcolor="black">
                  <v:imagedata r:id="rId13" o:title="" croptop="14709f" cropbottom="8648f" cropleft="6575f" cropright="27688f"/>
                  <w10:bordertop type="single" width="6"/>
                  <w10:borderleft type="single" width="6"/>
                  <w10:borderbottom type="single" width="6"/>
                  <w10:borderright type="single" width="6"/>
                </v:shape>
              </w:pict>
            </w:r>
          </w:p>
          <w:p w:rsidR="00F53F5B" w:rsidRPr="00483F5A" w:rsidRDefault="00F53F5B" w:rsidP="0034005A">
            <w:pPr>
              <w:spacing w:after="0"/>
              <w:rPr>
                <w:rFonts w:ascii="Times New Roman" w:hAnsi="Times New Roman"/>
                <w:b/>
                <w:lang w:val="lt-LT"/>
              </w:rPr>
            </w:pPr>
            <w:r w:rsidRPr="00483F5A">
              <w:rPr>
                <w:rFonts w:ascii="Times New Roman" w:hAnsi="Times New Roman"/>
                <w:b/>
                <w:lang w:val="lt-LT"/>
              </w:rPr>
              <w:t>M 1:65 000 000</w:t>
            </w:r>
          </w:p>
        </w:tc>
        <w:tc>
          <w:tcPr>
            <w:tcW w:w="5211" w:type="dxa"/>
          </w:tcPr>
          <w:p w:rsidR="00F53F5B" w:rsidRPr="00483F5A" w:rsidRDefault="00F53F5B" w:rsidP="0034005A">
            <w:pPr>
              <w:spacing w:after="0"/>
              <w:rPr>
                <w:rFonts w:ascii="Times New Roman" w:hAnsi="Times New Roman"/>
                <w:lang w:val="lt-LT"/>
              </w:rPr>
            </w:pPr>
            <w:r w:rsidRPr="00483F5A">
              <w:rPr>
                <w:rFonts w:ascii="Times New Roman" w:hAnsi="Times New Roman"/>
                <w:b/>
                <w:lang w:val="lt-LT"/>
              </w:rPr>
              <w:t>4.1</w:t>
            </w:r>
            <w:r w:rsidRPr="00483F5A">
              <w:rPr>
                <w:rFonts w:ascii="Times New Roman" w:hAnsi="Times New Roman"/>
                <w:lang w:val="lt-LT"/>
              </w:rPr>
              <w:t xml:space="preserve">. </w:t>
            </w:r>
            <w:proofErr w:type="spellStart"/>
            <w:r w:rsidRPr="00483F5A">
              <w:rPr>
                <w:rFonts w:ascii="Times New Roman" w:hAnsi="Times New Roman"/>
                <w:lang w:val="lt-LT"/>
              </w:rPr>
              <w:t>Kartoschemoje</w:t>
            </w:r>
            <w:proofErr w:type="spellEnd"/>
            <w:r w:rsidRPr="00483F5A">
              <w:rPr>
                <w:rFonts w:ascii="Times New Roman" w:hAnsi="Times New Roman"/>
                <w:lang w:val="lt-LT"/>
              </w:rPr>
              <w:t xml:space="preserve"> ženklu (x) pažymėkite Vilniaus miestą.            </w:t>
            </w:r>
          </w:p>
          <w:tbl>
            <w:tblPr>
              <w:tblpPr w:leftFromText="180" w:rightFromText="180" w:vertAnchor="text" w:horzAnchor="margin" w:tblpY="34"/>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1101"/>
              <w:gridCol w:w="1275"/>
              <w:gridCol w:w="993"/>
            </w:tblGrid>
            <w:tr w:rsidR="00F53F5B" w:rsidRPr="00483F5A" w:rsidTr="004C28EC">
              <w:tc>
                <w:tcPr>
                  <w:tcW w:w="1101" w:type="dxa"/>
                  <w:tcBorders>
                    <w:top w:val="single" w:sz="4" w:space="0" w:color="auto"/>
                    <w:left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 xml:space="preserve">Lengva </w:t>
                  </w:r>
                  <w:r w:rsidRPr="00483F5A">
                    <w:rPr>
                      <w:rFonts w:ascii="Times New Roman" w:hAnsi="Times New Roman"/>
                      <w:sz w:val="24"/>
                      <w:szCs w:val="24"/>
                      <w:lang w:val="lt-LT"/>
                    </w:rPr>
                    <w:t>□</w:t>
                  </w:r>
                </w:p>
              </w:tc>
              <w:tc>
                <w:tcPr>
                  <w:tcW w:w="1275" w:type="dxa"/>
                  <w:tcBorders>
                    <w:top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 xml:space="preserve">Vidutinė </w:t>
                  </w:r>
                  <w:r w:rsidRPr="00483F5A">
                    <w:rPr>
                      <w:rFonts w:ascii="Times New Roman" w:hAnsi="Times New Roman"/>
                      <w:sz w:val="24"/>
                      <w:szCs w:val="24"/>
                      <w:lang w:val="lt-LT"/>
                    </w:rPr>
                    <w:t>□</w:t>
                  </w:r>
                </w:p>
              </w:tc>
              <w:tc>
                <w:tcPr>
                  <w:tcW w:w="993" w:type="dxa"/>
                  <w:tcBorders>
                    <w:top w:val="single" w:sz="4" w:space="0" w:color="auto"/>
                    <w:bottom w:val="single" w:sz="4" w:space="0" w:color="auto"/>
                    <w:right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 xml:space="preserve">Sunki </w:t>
                  </w:r>
                  <w:r w:rsidRPr="00483F5A">
                    <w:rPr>
                      <w:rFonts w:ascii="Times New Roman" w:hAnsi="Times New Roman"/>
                      <w:sz w:val="24"/>
                      <w:szCs w:val="24"/>
                      <w:lang w:val="lt-LT"/>
                    </w:rPr>
                    <w:t>□</w:t>
                  </w:r>
                </w:p>
              </w:tc>
            </w:tr>
          </w:tbl>
          <w:p w:rsidR="00F53F5B" w:rsidRPr="00483F5A" w:rsidRDefault="00F53F5B" w:rsidP="0034005A">
            <w:pPr>
              <w:spacing w:line="240" w:lineRule="auto"/>
              <w:rPr>
                <w:rFonts w:ascii="Times New Roman" w:hAnsi="Times New Roman"/>
                <w:b/>
                <w:lang w:val="lt-LT"/>
              </w:rPr>
            </w:pPr>
          </w:p>
          <w:p w:rsidR="00F53F5B" w:rsidRPr="00483F5A" w:rsidRDefault="00F53F5B" w:rsidP="0034005A">
            <w:pPr>
              <w:spacing w:line="240" w:lineRule="auto"/>
              <w:rPr>
                <w:rFonts w:ascii="Times New Roman" w:hAnsi="Times New Roman"/>
                <w:b/>
                <w:lang w:val="lt-LT"/>
              </w:rPr>
            </w:pPr>
            <w:r w:rsidRPr="00483F5A">
              <w:rPr>
                <w:rFonts w:ascii="Times New Roman" w:hAnsi="Times New Roman"/>
                <w:b/>
                <w:lang w:val="lt-LT"/>
              </w:rPr>
              <w:t>4.2.</w:t>
            </w:r>
            <w:r w:rsidRPr="00483F5A">
              <w:rPr>
                <w:rFonts w:ascii="Times New Roman" w:hAnsi="Times New Roman"/>
                <w:lang w:val="lt-LT"/>
              </w:rPr>
              <w:t xml:space="preserve"> Išmatuokite atstumą kilometrais tarp Vilniaus ir Niujorko miestų. ________________ km </w:t>
            </w:r>
          </w:p>
          <w:tbl>
            <w:tblPr>
              <w:tblpPr w:leftFromText="180" w:rightFromText="180" w:vertAnchor="text" w:horzAnchor="margin" w:tblpY="34"/>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1101"/>
              <w:gridCol w:w="1275"/>
              <w:gridCol w:w="993"/>
            </w:tblGrid>
            <w:tr w:rsidR="00F53F5B" w:rsidRPr="00483F5A" w:rsidTr="004C28EC">
              <w:tc>
                <w:tcPr>
                  <w:tcW w:w="1101" w:type="dxa"/>
                  <w:tcBorders>
                    <w:top w:val="single" w:sz="4" w:space="0" w:color="auto"/>
                    <w:left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 xml:space="preserve">Lengva </w:t>
                  </w:r>
                  <w:r w:rsidRPr="00483F5A">
                    <w:rPr>
                      <w:rFonts w:ascii="Times New Roman" w:hAnsi="Times New Roman"/>
                      <w:sz w:val="24"/>
                      <w:szCs w:val="24"/>
                      <w:lang w:val="lt-LT"/>
                    </w:rPr>
                    <w:t>□</w:t>
                  </w:r>
                </w:p>
              </w:tc>
              <w:tc>
                <w:tcPr>
                  <w:tcW w:w="1275" w:type="dxa"/>
                  <w:tcBorders>
                    <w:top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 xml:space="preserve">Vidutinė </w:t>
                  </w:r>
                  <w:r w:rsidRPr="00483F5A">
                    <w:rPr>
                      <w:rFonts w:ascii="Times New Roman" w:hAnsi="Times New Roman"/>
                      <w:sz w:val="24"/>
                      <w:szCs w:val="24"/>
                      <w:lang w:val="lt-LT"/>
                    </w:rPr>
                    <w:t>□</w:t>
                  </w:r>
                </w:p>
              </w:tc>
              <w:tc>
                <w:tcPr>
                  <w:tcW w:w="993" w:type="dxa"/>
                  <w:tcBorders>
                    <w:top w:val="single" w:sz="4" w:space="0" w:color="auto"/>
                    <w:bottom w:val="single" w:sz="4" w:space="0" w:color="auto"/>
                    <w:right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 xml:space="preserve">Sunki </w:t>
                  </w:r>
                  <w:r w:rsidRPr="00483F5A">
                    <w:rPr>
                      <w:rFonts w:ascii="Times New Roman" w:hAnsi="Times New Roman"/>
                      <w:sz w:val="24"/>
                      <w:szCs w:val="24"/>
                      <w:lang w:val="lt-LT"/>
                    </w:rPr>
                    <w:t>□</w:t>
                  </w:r>
                </w:p>
              </w:tc>
            </w:tr>
          </w:tbl>
          <w:p w:rsidR="00F53F5B" w:rsidRPr="00483F5A" w:rsidRDefault="00F53F5B" w:rsidP="0034005A">
            <w:pPr>
              <w:spacing w:after="0"/>
              <w:rPr>
                <w:rFonts w:ascii="Times New Roman" w:hAnsi="Times New Roman"/>
                <w:lang w:val="lt-LT"/>
              </w:rPr>
            </w:pPr>
          </w:p>
          <w:p w:rsidR="00F53F5B" w:rsidRPr="00483F5A" w:rsidRDefault="00F53F5B" w:rsidP="0034005A">
            <w:pPr>
              <w:spacing w:after="0"/>
              <w:rPr>
                <w:rFonts w:ascii="Times New Roman" w:hAnsi="Times New Roman"/>
                <w:lang w:val="lt-LT"/>
              </w:rPr>
            </w:pPr>
          </w:p>
          <w:p w:rsidR="00F53F5B" w:rsidRPr="00483F5A" w:rsidRDefault="00F53F5B" w:rsidP="0034005A">
            <w:pPr>
              <w:spacing w:after="0"/>
              <w:rPr>
                <w:rFonts w:ascii="Times New Roman" w:hAnsi="Times New Roman"/>
                <w:lang w:val="lt-LT"/>
              </w:rPr>
            </w:pPr>
            <w:r w:rsidRPr="00483F5A">
              <w:rPr>
                <w:rFonts w:ascii="Times New Roman" w:hAnsi="Times New Roman"/>
                <w:b/>
                <w:lang w:val="lt-LT"/>
              </w:rPr>
              <w:t>4.3.</w:t>
            </w:r>
            <w:r w:rsidRPr="00483F5A">
              <w:rPr>
                <w:rFonts w:ascii="Times New Roman" w:hAnsi="Times New Roman"/>
                <w:lang w:val="lt-LT"/>
              </w:rPr>
              <w:t xml:space="preserve"> Kokiu </w:t>
            </w:r>
            <w:proofErr w:type="spellStart"/>
            <w:r w:rsidRPr="00483F5A">
              <w:rPr>
                <w:rFonts w:ascii="Times New Roman" w:hAnsi="Times New Roman"/>
                <w:lang w:val="lt-LT"/>
              </w:rPr>
              <w:t>azimutu</w:t>
            </w:r>
            <w:proofErr w:type="spellEnd"/>
            <w:r w:rsidRPr="00483F5A">
              <w:rPr>
                <w:rFonts w:ascii="Times New Roman" w:hAnsi="Times New Roman"/>
                <w:lang w:val="lt-LT"/>
              </w:rPr>
              <w:t xml:space="preserve"> nuo Vilniaus yra Niujorkas? _____</w:t>
            </w:r>
            <w:r w:rsidRPr="00483F5A">
              <w:rPr>
                <w:rFonts w:ascii="Times New Roman" w:hAnsi="Times New Roman"/>
                <w:sz w:val="28"/>
                <w:szCs w:val="28"/>
                <w:vertAlign w:val="superscript"/>
                <w:lang w:val="lt-LT"/>
              </w:rPr>
              <w:t>◦</w:t>
            </w:r>
          </w:p>
          <w:tbl>
            <w:tblPr>
              <w:tblpPr w:leftFromText="180" w:rightFromText="180" w:vertAnchor="text" w:horzAnchor="margin" w:tblpY="166"/>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1101"/>
              <w:gridCol w:w="1275"/>
              <w:gridCol w:w="993"/>
            </w:tblGrid>
            <w:tr w:rsidR="00F53F5B" w:rsidRPr="00483F5A" w:rsidTr="004C28EC">
              <w:tc>
                <w:tcPr>
                  <w:tcW w:w="1101" w:type="dxa"/>
                  <w:tcBorders>
                    <w:top w:val="single" w:sz="4" w:space="0" w:color="auto"/>
                    <w:left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 xml:space="preserve">Lengva </w:t>
                  </w:r>
                  <w:r w:rsidRPr="00483F5A">
                    <w:rPr>
                      <w:rFonts w:ascii="Times New Roman" w:hAnsi="Times New Roman"/>
                      <w:sz w:val="24"/>
                      <w:szCs w:val="24"/>
                      <w:lang w:val="lt-LT"/>
                    </w:rPr>
                    <w:t>□</w:t>
                  </w:r>
                </w:p>
              </w:tc>
              <w:tc>
                <w:tcPr>
                  <w:tcW w:w="1275" w:type="dxa"/>
                  <w:tcBorders>
                    <w:top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 xml:space="preserve">Vidutinė </w:t>
                  </w:r>
                  <w:r w:rsidRPr="00483F5A">
                    <w:rPr>
                      <w:rFonts w:ascii="Times New Roman" w:hAnsi="Times New Roman"/>
                      <w:sz w:val="24"/>
                      <w:szCs w:val="24"/>
                      <w:lang w:val="lt-LT"/>
                    </w:rPr>
                    <w:t>□</w:t>
                  </w:r>
                </w:p>
              </w:tc>
              <w:tc>
                <w:tcPr>
                  <w:tcW w:w="993" w:type="dxa"/>
                  <w:tcBorders>
                    <w:top w:val="single" w:sz="4" w:space="0" w:color="auto"/>
                    <w:bottom w:val="single" w:sz="4" w:space="0" w:color="auto"/>
                    <w:right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 xml:space="preserve">Sunki </w:t>
                  </w:r>
                  <w:r w:rsidRPr="00483F5A">
                    <w:rPr>
                      <w:rFonts w:ascii="Times New Roman" w:hAnsi="Times New Roman"/>
                      <w:sz w:val="24"/>
                      <w:szCs w:val="24"/>
                      <w:lang w:val="lt-LT"/>
                    </w:rPr>
                    <w:t>□</w:t>
                  </w:r>
                </w:p>
              </w:tc>
            </w:tr>
          </w:tbl>
          <w:p w:rsidR="00F53F5B" w:rsidRPr="00483F5A" w:rsidRDefault="00F53F5B" w:rsidP="0034005A">
            <w:pPr>
              <w:spacing w:after="0"/>
              <w:rPr>
                <w:rFonts w:ascii="Times New Roman" w:hAnsi="Times New Roman"/>
                <w:lang w:val="lt-LT"/>
              </w:rPr>
            </w:pPr>
          </w:p>
          <w:p w:rsidR="00F53F5B" w:rsidRPr="00483F5A" w:rsidRDefault="00F53F5B" w:rsidP="0034005A">
            <w:pPr>
              <w:spacing w:after="0"/>
              <w:rPr>
                <w:rFonts w:ascii="Times New Roman" w:hAnsi="Times New Roman"/>
                <w:b/>
                <w:lang w:val="lt-LT"/>
              </w:rPr>
            </w:pPr>
          </w:p>
          <w:p w:rsidR="00F53F5B" w:rsidRPr="00483F5A" w:rsidRDefault="00F53F5B" w:rsidP="0034005A">
            <w:pPr>
              <w:spacing w:after="0"/>
              <w:rPr>
                <w:rFonts w:ascii="Times New Roman" w:hAnsi="Times New Roman"/>
                <w:b/>
                <w:lang w:val="lt-LT"/>
              </w:rPr>
            </w:pPr>
          </w:p>
          <w:p w:rsidR="00F53F5B" w:rsidRPr="00483F5A" w:rsidRDefault="00F53F5B" w:rsidP="0034005A">
            <w:pPr>
              <w:spacing w:after="0"/>
              <w:rPr>
                <w:rFonts w:ascii="Times New Roman" w:hAnsi="Times New Roman"/>
                <w:b/>
                <w:lang w:val="lt-LT"/>
              </w:rPr>
            </w:pPr>
          </w:p>
          <w:p w:rsidR="00F53F5B" w:rsidRPr="00483F5A" w:rsidRDefault="00F53F5B" w:rsidP="0034005A">
            <w:pPr>
              <w:spacing w:after="0"/>
              <w:rPr>
                <w:rFonts w:ascii="Times New Roman" w:hAnsi="Times New Roman"/>
                <w:lang w:val="lt-LT"/>
              </w:rPr>
            </w:pPr>
            <w:r w:rsidRPr="00483F5A">
              <w:rPr>
                <w:rFonts w:ascii="Times New Roman" w:hAnsi="Times New Roman"/>
                <w:b/>
                <w:lang w:val="lt-LT"/>
              </w:rPr>
              <w:t xml:space="preserve">4.4. </w:t>
            </w:r>
            <w:r w:rsidRPr="00483F5A">
              <w:rPr>
                <w:rFonts w:ascii="Times New Roman" w:hAnsi="Times New Roman"/>
                <w:lang w:val="lt-LT"/>
              </w:rPr>
              <w:t>Nustatykite Niujorko geografines koordinates:</w:t>
            </w:r>
          </w:p>
          <w:p w:rsidR="00F53F5B" w:rsidRPr="00483F5A" w:rsidRDefault="00F53F5B" w:rsidP="0034005A">
            <w:pPr>
              <w:spacing w:after="0"/>
              <w:rPr>
                <w:rFonts w:ascii="Times New Roman" w:hAnsi="Times New Roman"/>
                <w:lang w:val="lt-LT"/>
              </w:rPr>
            </w:pPr>
            <w:r w:rsidRPr="00483F5A">
              <w:rPr>
                <w:rFonts w:ascii="Times New Roman" w:hAnsi="Times New Roman"/>
                <w:lang w:val="lt-LT"/>
              </w:rPr>
              <w:t>____ ° ____ ____ ir ____ ° ____ ____</w:t>
            </w:r>
          </w:p>
          <w:tbl>
            <w:tblPr>
              <w:tblpPr w:leftFromText="180" w:rightFromText="180" w:vertAnchor="text" w:horzAnchor="margin" w:tblpY="166"/>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1101"/>
              <w:gridCol w:w="1275"/>
              <w:gridCol w:w="993"/>
            </w:tblGrid>
            <w:tr w:rsidR="00F53F5B" w:rsidRPr="00483F5A" w:rsidTr="004C28EC">
              <w:tc>
                <w:tcPr>
                  <w:tcW w:w="1101" w:type="dxa"/>
                  <w:tcBorders>
                    <w:top w:val="single" w:sz="4" w:space="0" w:color="auto"/>
                    <w:left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 xml:space="preserve">Lengva </w:t>
                  </w:r>
                  <w:r w:rsidRPr="00483F5A">
                    <w:rPr>
                      <w:rFonts w:ascii="Times New Roman" w:hAnsi="Times New Roman"/>
                      <w:sz w:val="24"/>
                      <w:szCs w:val="24"/>
                      <w:lang w:val="lt-LT"/>
                    </w:rPr>
                    <w:t>□</w:t>
                  </w:r>
                </w:p>
              </w:tc>
              <w:tc>
                <w:tcPr>
                  <w:tcW w:w="1275" w:type="dxa"/>
                  <w:tcBorders>
                    <w:top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 xml:space="preserve">Vidutinė </w:t>
                  </w:r>
                  <w:r w:rsidRPr="00483F5A">
                    <w:rPr>
                      <w:rFonts w:ascii="Times New Roman" w:hAnsi="Times New Roman"/>
                      <w:sz w:val="24"/>
                      <w:szCs w:val="24"/>
                      <w:lang w:val="lt-LT"/>
                    </w:rPr>
                    <w:t>□</w:t>
                  </w:r>
                </w:p>
              </w:tc>
              <w:tc>
                <w:tcPr>
                  <w:tcW w:w="993" w:type="dxa"/>
                  <w:tcBorders>
                    <w:top w:val="single" w:sz="4" w:space="0" w:color="auto"/>
                    <w:bottom w:val="single" w:sz="4" w:space="0" w:color="auto"/>
                    <w:right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 xml:space="preserve">Sunki </w:t>
                  </w:r>
                  <w:r w:rsidRPr="00483F5A">
                    <w:rPr>
                      <w:rFonts w:ascii="Times New Roman" w:hAnsi="Times New Roman"/>
                      <w:sz w:val="24"/>
                      <w:szCs w:val="24"/>
                      <w:lang w:val="lt-LT"/>
                    </w:rPr>
                    <w:t>□</w:t>
                  </w:r>
                </w:p>
              </w:tc>
            </w:tr>
          </w:tbl>
          <w:p w:rsidR="00F53F5B" w:rsidRPr="00483F5A" w:rsidRDefault="00F53F5B" w:rsidP="0034005A">
            <w:pPr>
              <w:spacing w:after="0"/>
              <w:rPr>
                <w:rFonts w:ascii="Times New Roman" w:hAnsi="Times New Roman"/>
                <w:b/>
                <w:lang w:val="lt-LT"/>
              </w:rPr>
            </w:pPr>
          </w:p>
        </w:tc>
      </w:tr>
    </w:tbl>
    <w:p w:rsidR="00F53F5B" w:rsidRPr="00483F5A" w:rsidRDefault="00F53F5B" w:rsidP="009D2F85">
      <w:pPr>
        <w:jc w:val="both"/>
        <w:rPr>
          <w:rFonts w:ascii="Times New Roman" w:hAnsi="Times New Roman"/>
          <w:i/>
          <w:lang w:val="lt-LT"/>
        </w:rPr>
      </w:pPr>
      <w:r w:rsidRPr="00483F5A">
        <w:rPr>
          <w:rFonts w:ascii="Times New Roman" w:hAnsi="Times New Roman"/>
          <w:i/>
          <w:lang w:val="lt-LT"/>
        </w:rPr>
        <w:t>Vasario 5 d. viena keliautojų grupė išskrido lėktuvu iš Vilniaus į Niujorką 7 val. ryto. Skrydis truko 10 val. Niujorko oro uoste keliautojai nusileido tą pačią dieną 10 val. ryte.</w:t>
      </w:r>
    </w:p>
    <w:p w:rsidR="00F53F5B" w:rsidRPr="00483F5A" w:rsidRDefault="00F53F5B" w:rsidP="009D2F85">
      <w:pPr>
        <w:spacing w:after="0"/>
        <w:rPr>
          <w:rFonts w:ascii="Times New Roman" w:hAnsi="Times New Roman"/>
          <w:lang w:val="lt-LT"/>
        </w:rPr>
      </w:pPr>
      <w:r w:rsidRPr="00483F5A">
        <w:rPr>
          <w:rFonts w:ascii="Times New Roman" w:hAnsi="Times New Roman"/>
          <w:b/>
          <w:lang w:val="lt-LT"/>
        </w:rPr>
        <w:lastRenderedPageBreak/>
        <w:t>4.5.</w:t>
      </w:r>
      <w:r w:rsidRPr="00483F5A">
        <w:rPr>
          <w:rFonts w:ascii="Times New Roman" w:hAnsi="Times New Roman"/>
          <w:lang w:val="lt-LT"/>
        </w:rPr>
        <w:t xml:space="preserve"> Paaiškinkite, kodėl taip atsitiko?____________________________________________________________</w:t>
      </w:r>
    </w:p>
    <w:tbl>
      <w:tblPr>
        <w:tblpPr w:leftFromText="180" w:rightFromText="180" w:vertAnchor="text" w:horzAnchor="margin" w:tblpY="184"/>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1101"/>
        <w:gridCol w:w="1275"/>
        <w:gridCol w:w="993"/>
      </w:tblGrid>
      <w:tr w:rsidR="00F53F5B" w:rsidRPr="00483F5A" w:rsidTr="004C28EC">
        <w:tc>
          <w:tcPr>
            <w:tcW w:w="1101" w:type="dxa"/>
            <w:tcBorders>
              <w:top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Lengva</w:t>
            </w:r>
            <w:r w:rsidRPr="00483F5A">
              <w:rPr>
                <w:rFonts w:ascii="Times New Roman" w:hAnsi="Times New Roman"/>
                <w:sz w:val="24"/>
                <w:szCs w:val="24"/>
                <w:lang w:val="lt-LT"/>
              </w:rPr>
              <w:t>□</w:t>
            </w:r>
          </w:p>
        </w:tc>
        <w:tc>
          <w:tcPr>
            <w:tcW w:w="1275" w:type="dxa"/>
            <w:tcBorders>
              <w:top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Vidutinė</w:t>
            </w:r>
            <w:r w:rsidRPr="00483F5A">
              <w:rPr>
                <w:rFonts w:ascii="Times New Roman" w:hAnsi="Times New Roman"/>
                <w:sz w:val="24"/>
                <w:szCs w:val="24"/>
                <w:lang w:val="lt-LT"/>
              </w:rPr>
              <w:t>□</w:t>
            </w:r>
          </w:p>
        </w:tc>
        <w:tc>
          <w:tcPr>
            <w:tcW w:w="993" w:type="dxa"/>
            <w:tcBorders>
              <w:top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Sunki</w:t>
            </w:r>
            <w:r w:rsidRPr="00483F5A">
              <w:rPr>
                <w:rFonts w:ascii="Times New Roman" w:hAnsi="Times New Roman"/>
                <w:sz w:val="24"/>
                <w:szCs w:val="24"/>
                <w:lang w:val="lt-LT"/>
              </w:rPr>
              <w:t>□</w:t>
            </w:r>
          </w:p>
        </w:tc>
      </w:tr>
    </w:tbl>
    <w:p w:rsidR="00F53F5B" w:rsidRPr="00483F5A" w:rsidRDefault="00F53F5B" w:rsidP="009D2F85">
      <w:pPr>
        <w:rPr>
          <w:rFonts w:ascii="Times New Roman" w:hAnsi="Times New Roman"/>
          <w:b/>
          <w:lang w:val="lt-LT"/>
        </w:rPr>
      </w:pPr>
    </w:p>
    <w:p w:rsidR="00F53F5B" w:rsidRPr="00483F5A" w:rsidRDefault="00F53F5B" w:rsidP="009D2F85">
      <w:pPr>
        <w:rPr>
          <w:rFonts w:ascii="Times New Roman" w:hAnsi="Times New Roman"/>
          <w:b/>
          <w:lang w:val="lt-LT"/>
        </w:rPr>
      </w:pPr>
      <w:r w:rsidRPr="00483F5A">
        <w:rPr>
          <w:rFonts w:ascii="Times New Roman" w:hAnsi="Times New Roman"/>
          <w:b/>
          <w:lang w:val="lt-LT"/>
        </w:rPr>
        <w:t xml:space="preserve">5. Naudodamiesi paveikslėliais, </w:t>
      </w:r>
      <w:proofErr w:type="spellStart"/>
      <w:r w:rsidRPr="00483F5A">
        <w:rPr>
          <w:rFonts w:ascii="Times New Roman" w:hAnsi="Times New Roman"/>
          <w:b/>
          <w:lang w:val="lt-LT"/>
        </w:rPr>
        <w:t>kartoschema</w:t>
      </w:r>
      <w:proofErr w:type="spellEnd"/>
      <w:r w:rsidRPr="00483F5A">
        <w:rPr>
          <w:rFonts w:ascii="Times New Roman" w:hAnsi="Times New Roman"/>
          <w:b/>
          <w:lang w:val="lt-LT"/>
        </w:rPr>
        <w:t xml:space="preserve"> bei žiniomis, atlikite užduotis. </w:t>
      </w:r>
    </w:p>
    <w:p w:rsidR="00F53F5B" w:rsidRPr="00483F5A" w:rsidRDefault="00F53F5B" w:rsidP="009D2F85">
      <w:pPr>
        <w:rPr>
          <w:rFonts w:ascii="Times New Roman" w:hAnsi="Times New Roman"/>
          <w:i/>
          <w:sz w:val="18"/>
          <w:szCs w:val="18"/>
          <w:lang w:val="lt-LT"/>
        </w:rPr>
      </w:pPr>
      <w:r w:rsidRPr="00483F5A">
        <w:rPr>
          <w:rFonts w:ascii="Times New Roman" w:hAnsi="Times New Roman"/>
          <w:b/>
          <w:lang w:val="lt-LT"/>
        </w:rPr>
        <w:t>5.1.</w:t>
      </w:r>
      <w:r w:rsidRPr="00483F5A">
        <w:rPr>
          <w:rFonts w:ascii="Times New Roman" w:hAnsi="Times New Roman"/>
          <w:lang w:val="lt-LT"/>
        </w:rPr>
        <w:t xml:space="preserve"> Įvardykite A-F geografines zonas.</w:t>
      </w:r>
    </w:p>
    <w:tbl>
      <w:tblPr>
        <w:tblW w:w="0" w:type="auto"/>
        <w:tblLook w:val="00A0" w:firstRow="1" w:lastRow="0" w:firstColumn="1" w:lastColumn="0" w:noHBand="0" w:noVBand="0"/>
      </w:tblPr>
      <w:tblGrid>
        <w:gridCol w:w="3135"/>
        <w:gridCol w:w="3083"/>
        <w:gridCol w:w="3636"/>
      </w:tblGrid>
      <w:tr w:rsidR="00F53F5B" w:rsidRPr="00483F5A" w:rsidTr="0034005A">
        <w:tc>
          <w:tcPr>
            <w:tcW w:w="3463" w:type="dxa"/>
          </w:tcPr>
          <w:p w:rsidR="00F53F5B" w:rsidRPr="00483F5A" w:rsidRDefault="00504334" w:rsidP="0034005A">
            <w:pPr>
              <w:jc w:val="center"/>
              <w:rPr>
                <w:rFonts w:ascii="Times New Roman" w:hAnsi="Times New Roman"/>
                <w:lang w:val="lt-LT"/>
              </w:rPr>
            </w:pPr>
            <w:r>
              <w:rPr>
                <w:rFonts w:ascii="Times New Roman" w:hAnsi="Times New Roman"/>
                <w:noProof/>
                <w:lang w:val="lt-LT" w:eastAsia="lt-LT"/>
              </w:rPr>
              <w:pict>
                <v:shape id="Picture 33" o:spid="_x0000_i1028" type="#_x0000_t75" style="width:165pt;height:122.25pt;visibility:visible" o:bordertopcolor="black" o:borderleftcolor="black" o:borderbottomcolor="black" o:borderrightcolor="black">
                  <v:imagedata r:id="rId14" o:title=""/>
                  <w10:bordertop type="single" width="6"/>
                  <w10:borderleft type="single" width="6"/>
                  <w10:borderbottom type="single" width="6"/>
                  <w10:borderright type="single" width="6"/>
                </v:shape>
              </w:pict>
            </w:r>
          </w:p>
        </w:tc>
        <w:tc>
          <w:tcPr>
            <w:tcW w:w="3522" w:type="dxa"/>
          </w:tcPr>
          <w:p w:rsidR="00F53F5B" w:rsidRPr="00483F5A" w:rsidRDefault="00504334" w:rsidP="0034005A">
            <w:pPr>
              <w:jc w:val="center"/>
              <w:rPr>
                <w:rFonts w:ascii="Times New Roman" w:hAnsi="Times New Roman"/>
                <w:lang w:val="lt-LT"/>
              </w:rPr>
            </w:pPr>
            <w:r>
              <w:rPr>
                <w:noProof/>
                <w:lang w:val="lt-LT" w:eastAsia="lt-LT"/>
              </w:rPr>
              <w:pict>
                <v:shape id="Picture 1" o:spid="_x0000_i1029" type="#_x0000_t75" alt="http://images.nationalgeographic.com/wpf/media-live/photos/000/001/cache/high-sierra-tundra_190_600x450.jpg" style="width:162pt;height:121.5pt;visibility:visible" o:bordertopcolor="black" o:borderleftcolor="black" o:borderbottomcolor="black" o:borderrightcolor="black">
                  <v:imagedata r:id="rId15" o:title=""/>
                  <w10:bordertop type="single" width="6"/>
                  <w10:borderleft type="single" width="6"/>
                  <w10:borderbottom type="single" width="6"/>
                  <w10:borderright type="single" width="6"/>
                </v:shape>
              </w:pict>
            </w:r>
          </w:p>
        </w:tc>
        <w:tc>
          <w:tcPr>
            <w:tcW w:w="3862" w:type="dxa"/>
          </w:tcPr>
          <w:p w:rsidR="00F53F5B" w:rsidRPr="00483F5A" w:rsidRDefault="00504334" w:rsidP="0034005A">
            <w:pPr>
              <w:jc w:val="center"/>
              <w:rPr>
                <w:rFonts w:ascii="Times New Roman" w:hAnsi="Times New Roman"/>
                <w:lang w:val="lt-LT"/>
              </w:rPr>
            </w:pPr>
            <w:r>
              <w:rPr>
                <w:noProof/>
                <w:lang w:val="lt-LT" w:eastAsia="lt-LT"/>
              </w:rPr>
              <w:pict>
                <v:shape id="Picture 23" o:spid="_x0000_i1030" type="#_x0000_t75" alt="http://kampalacamera.files.wordpress.com/2010/03/img_4608.jpg" style="width:184.5pt;height:124.5pt;visibility:visible" o:bordertopcolor="black" o:borderleftcolor="black" o:borderbottomcolor="black" o:borderrightcolor="black">
                  <v:imagedata r:id="rId16" o:title=""/>
                  <w10:bordertop type="single" width="6"/>
                  <w10:borderleft type="single" width="6"/>
                  <w10:borderbottom type="single" width="6"/>
                  <w10:borderright type="single" width="6"/>
                </v:shape>
              </w:pict>
            </w:r>
          </w:p>
        </w:tc>
      </w:tr>
      <w:tr w:rsidR="00F53F5B" w:rsidRPr="00483F5A" w:rsidTr="0034005A">
        <w:tc>
          <w:tcPr>
            <w:tcW w:w="3463" w:type="dxa"/>
          </w:tcPr>
          <w:p w:rsidR="00F53F5B" w:rsidRPr="00483F5A" w:rsidRDefault="00F53F5B" w:rsidP="0034005A">
            <w:pPr>
              <w:jc w:val="center"/>
              <w:rPr>
                <w:rFonts w:ascii="Times New Roman" w:hAnsi="Times New Roman"/>
                <w:lang w:val="lt-LT" w:eastAsia="zh-CN"/>
              </w:rPr>
            </w:pPr>
            <w:r w:rsidRPr="00483F5A">
              <w:rPr>
                <w:rFonts w:ascii="Times New Roman" w:hAnsi="Times New Roman"/>
                <w:lang w:val="lt-LT"/>
              </w:rPr>
              <w:t>A _______________</w:t>
            </w:r>
          </w:p>
        </w:tc>
        <w:tc>
          <w:tcPr>
            <w:tcW w:w="3522" w:type="dxa"/>
          </w:tcPr>
          <w:p w:rsidR="00F53F5B" w:rsidRPr="00483F5A" w:rsidRDefault="00F53F5B" w:rsidP="0034005A">
            <w:pPr>
              <w:jc w:val="center"/>
              <w:rPr>
                <w:rFonts w:ascii="Times New Roman" w:hAnsi="Times New Roman"/>
                <w:lang w:val="lt-LT" w:eastAsia="zh-CN"/>
              </w:rPr>
            </w:pPr>
            <w:r w:rsidRPr="00483F5A">
              <w:rPr>
                <w:rFonts w:ascii="Times New Roman" w:hAnsi="Times New Roman"/>
                <w:lang w:val="lt-LT"/>
              </w:rPr>
              <w:t>B _______________</w:t>
            </w:r>
          </w:p>
        </w:tc>
        <w:tc>
          <w:tcPr>
            <w:tcW w:w="3862" w:type="dxa"/>
          </w:tcPr>
          <w:p w:rsidR="00F53F5B" w:rsidRPr="00483F5A" w:rsidRDefault="00F53F5B" w:rsidP="0034005A">
            <w:pPr>
              <w:jc w:val="center"/>
              <w:rPr>
                <w:rFonts w:ascii="Times New Roman" w:hAnsi="Times New Roman"/>
                <w:b/>
                <w:lang w:val="lt-LT" w:eastAsia="zh-CN"/>
              </w:rPr>
            </w:pPr>
            <w:r w:rsidRPr="00483F5A">
              <w:rPr>
                <w:rFonts w:ascii="Times New Roman" w:hAnsi="Times New Roman"/>
                <w:lang w:val="lt-LT"/>
              </w:rPr>
              <w:t>C _______________</w:t>
            </w:r>
          </w:p>
        </w:tc>
      </w:tr>
      <w:tr w:rsidR="00F53F5B" w:rsidRPr="00483F5A" w:rsidTr="0034005A">
        <w:tc>
          <w:tcPr>
            <w:tcW w:w="3463" w:type="dxa"/>
          </w:tcPr>
          <w:p w:rsidR="00F53F5B" w:rsidRPr="00483F5A" w:rsidRDefault="00504334" w:rsidP="0034005A">
            <w:pPr>
              <w:jc w:val="center"/>
              <w:rPr>
                <w:rFonts w:ascii="Times New Roman" w:hAnsi="Times New Roman"/>
                <w:b/>
                <w:sz w:val="24"/>
                <w:szCs w:val="24"/>
                <w:lang w:val="lt-LT"/>
              </w:rPr>
            </w:pPr>
            <w:r>
              <w:rPr>
                <w:rFonts w:ascii="Times New Roman" w:hAnsi="Times New Roman"/>
                <w:b/>
                <w:noProof/>
                <w:sz w:val="24"/>
                <w:szCs w:val="24"/>
                <w:lang w:val="lt-LT" w:eastAsia="lt-LT"/>
              </w:rPr>
              <w:pict>
                <v:shape id="Picture 34" o:spid="_x0000_i1031" type="#_x0000_t75" style="width:157.5pt;height:118.5pt;visibility:visible" o:bordertopcolor="black" o:borderleftcolor="black" o:borderbottomcolor="black" o:borderrightcolor="black">
                  <v:imagedata r:id="rId17" o:title=""/>
                  <w10:bordertop type="single" width="6"/>
                  <w10:borderleft type="single" width="6"/>
                  <w10:borderbottom type="single" width="6"/>
                  <w10:borderright type="single" width="6"/>
                </v:shape>
              </w:pict>
            </w:r>
          </w:p>
        </w:tc>
        <w:tc>
          <w:tcPr>
            <w:tcW w:w="3522" w:type="dxa"/>
          </w:tcPr>
          <w:p w:rsidR="00F53F5B" w:rsidRPr="00483F5A" w:rsidRDefault="00504334" w:rsidP="0034005A">
            <w:pPr>
              <w:tabs>
                <w:tab w:val="left" w:pos="7680"/>
              </w:tabs>
              <w:jc w:val="center"/>
              <w:rPr>
                <w:rFonts w:ascii="Times New Roman" w:hAnsi="Times New Roman"/>
                <w:b/>
                <w:sz w:val="24"/>
                <w:szCs w:val="24"/>
                <w:lang w:val="lt-LT"/>
              </w:rPr>
            </w:pPr>
            <w:r>
              <w:rPr>
                <w:rFonts w:ascii="Times New Roman" w:hAnsi="Times New Roman"/>
                <w:b/>
                <w:noProof/>
                <w:sz w:val="24"/>
                <w:szCs w:val="24"/>
                <w:lang w:val="lt-LT" w:eastAsia="lt-LT"/>
              </w:rPr>
              <w:pict>
                <v:shape id="Picture 45" o:spid="_x0000_i1032" type="#_x0000_t75" style="width:153.75pt;height:115.5pt;visibility:visible" o:bordertopcolor="black" o:borderleftcolor="black" o:borderbottomcolor="black" o:borderrightcolor="black">
                  <v:imagedata r:id="rId18" o:title=""/>
                  <w10:bordertop type="single" width="6"/>
                  <w10:borderleft type="single" width="6"/>
                  <w10:borderbottom type="single" width="6"/>
                  <w10:borderright type="single" width="6"/>
                </v:shape>
              </w:pict>
            </w:r>
          </w:p>
        </w:tc>
        <w:tc>
          <w:tcPr>
            <w:tcW w:w="3862" w:type="dxa"/>
          </w:tcPr>
          <w:p w:rsidR="00F53F5B" w:rsidRPr="00483F5A" w:rsidRDefault="00504334" w:rsidP="0034005A">
            <w:pPr>
              <w:tabs>
                <w:tab w:val="left" w:pos="7680"/>
              </w:tabs>
              <w:jc w:val="center"/>
              <w:rPr>
                <w:rFonts w:ascii="Times New Roman" w:hAnsi="Times New Roman"/>
                <w:b/>
                <w:sz w:val="24"/>
                <w:szCs w:val="24"/>
                <w:lang w:val="lt-LT"/>
              </w:rPr>
            </w:pPr>
            <w:r>
              <w:rPr>
                <w:noProof/>
                <w:lang w:val="lt-LT" w:eastAsia="lt-LT"/>
              </w:rPr>
              <w:pict>
                <v:shape id="Picture 4" o:spid="_x0000_i1033" type="#_x0000_t75" alt="http://upload.wikimedia.org/wikipedia/commons/6/61/Greenland-Ilulissat-15.jpg" style="width:193.5pt;height:119.25pt;visibility:visible" o:bordertopcolor="black" o:borderleftcolor="black" o:borderbottomcolor="black" o:borderrightcolor="black">
                  <v:imagedata r:id="rId19" o:title=""/>
                  <w10:bordertop type="single" width="6"/>
                  <w10:borderleft type="single" width="6"/>
                  <w10:borderbottom type="single" width="6"/>
                  <w10:borderright type="single" width="6"/>
                </v:shape>
              </w:pict>
            </w:r>
          </w:p>
        </w:tc>
      </w:tr>
      <w:tr w:rsidR="00F53F5B" w:rsidRPr="00483F5A" w:rsidTr="0034005A">
        <w:tc>
          <w:tcPr>
            <w:tcW w:w="3463" w:type="dxa"/>
          </w:tcPr>
          <w:p w:rsidR="00F53F5B" w:rsidRPr="00483F5A" w:rsidRDefault="00F53F5B" w:rsidP="0034005A">
            <w:pPr>
              <w:jc w:val="center"/>
              <w:rPr>
                <w:rFonts w:ascii="Times New Roman" w:hAnsi="Times New Roman"/>
                <w:lang w:val="lt-LT" w:eastAsia="zh-CN"/>
              </w:rPr>
            </w:pPr>
            <w:r w:rsidRPr="00483F5A">
              <w:rPr>
                <w:rFonts w:ascii="Times New Roman" w:hAnsi="Times New Roman"/>
                <w:lang w:val="lt-LT"/>
              </w:rPr>
              <w:t>D _______________</w:t>
            </w:r>
          </w:p>
        </w:tc>
        <w:tc>
          <w:tcPr>
            <w:tcW w:w="3522" w:type="dxa"/>
          </w:tcPr>
          <w:p w:rsidR="00F53F5B" w:rsidRPr="00483F5A" w:rsidRDefault="00F53F5B" w:rsidP="0034005A">
            <w:pPr>
              <w:jc w:val="center"/>
              <w:rPr>
                <w:rFonts w:ascii="Times New Roman" w:hAnsi="Times New Roman"/>
                <w:lang w:val="lt-LT" w:eastAsia="zh-CN"/>
              </w:rPr>
            </w:pPr>
            <w:r w:rsidRPr="00483F5A">
              <w:rPr>
                <w:rFonts w:ascii="Times New Roman" w:hAnsi="Times New Roman"/>
                <w:lang w:val="lt-LT"/>
              </w:rPr>
              <w:t>E _______________</w:t>
            </w:r>
          </w:p>
        </w:tc>
        <w:tc>
          <w:tcPr>
            <w:tcW w:w="3862" w:type="dxa"/>
          </w:tcPr>
          <w:p w:rsidR="00F53F5B" w:rsidRPr="00483F5A" w:rsidRDefault="00F53F5B" w:rsidP="0034005A">
            <w:pPr>
              <w:jc w:val="center"/>
              <w:rPr>
                <w:rFonts w:ascii="Times New Roman" w:hAnsi="Times New Roman"/>
                <w:b/>
                <w:lang w:val="lt-LT" w:eastAsia="zh-CN"/>
              </w:rPr>
            </w:pPr>
            <w:r w:rsidRPr="00483F5A">
              <w:rPr>
                <w:rFonts w:ascii="Times New Roman" w:hAnsi="Times New Roman"/>
                <w:lang w:val="lt-LT"/>
              </w:rPr>
              <w:t>F _______________</w:t>
            </w:r>
          </w:p>
        </w:tc>
      </w:tr>
    </w:tbl>
    <w:p w:rsidR="001E744C" w:rsidRPr="00483F5A" w:rsidRDefault="001E744C" w:rsidP="001E744C">
      <w:pPr>
        <w:spacing w:after="0"/>
        <w:rPr>
          <w:vanish/>
          <w:lang w:val="lt-LT"/>
        </w:rPr>
      </w:pPr>
    </w:p>
    <w:tbl>
      <w:tblPr>
        <w:tblpPr w:leftFromText="180" w:rightFromText="180" w:vertAnchor="text" w:horzAnchor="margin" w:tblpY="184"/>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1101"/>
        <w:gridCol w:w="1275"/>
        <w:gridCol w:w="993"/>
      </w:tblGrid>
      <w:tr w:rsidR="00F53F5B" w:rsidRPr="00483F5A" w:rsidTr="004C28EC">
        <w:tc>
          <w:tcPr>
            <w:tcW w:w="1101" w:type="dxa"/>
            <w:tcBorders>
              <w:top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Lengva</w:t>
            </w:r>
            <w:r w:rsidRPr="00483F5A">
              <w:rPr>
                <w:rFonts w:ascii="Times New Roman" w:hAnsi="Times New Roman"/>
                <w:sz w:val="24"/>
                <w:szCs w:val="24"/>
                <w:lang w:val="lt-LT"/>
              </w:rPr>
              <w:t>□</w:t>
            </w:r>
          </w:p>
        </w:tc>
        <w:tc>
          <w:tcPr>
            <w:tcW w:w="1275" w:type="dxa"/>
            <w:tcBorders>
              <w:top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Vidutinė</w:t>
            </w:r>
            <w:r w:rsidRPr="00483F5A">
              <w:rPr>
                <w:rFonts w:ascii="Times New Roman" w:hAnsi="Times New Roman"/>
                <w:sz w:val="24"/>
                <w:szCs w:val="24"/>
                <w:lang w:val="lt-LT"/>
              </w:rPr>
              <w:t>□</w:t>
            </w:r>
          </w:p>
        </w:tc>
        <w:tc>
          <w:tcPr>
            <w:tcW w:w="993" w:type="dxa"/>
            <w:tcBorders>
              <w:top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Sunki</w:t>
            </w:r>
            <w:r w:rsidRPr="00483F5A">
              <w:rPr>
                <w:rFonts w:ascii="Times New Roman" w:hAnsi="Times New Roman"/>
                <w:sz w:val="24"/>
                <w:szCs w:val="24"/>
                <w:lang w:val="lt-LT"/>
              </w:rPr>
              <w:t>□</w:t>
            </w:r>
          </w:p>
        </w:tc>
      </w:tr>
    </w:tbl>
    <w:p w:rsidR="00F53F5B" w:rsidRPr="00483F5A" w:rsidRDefault="00F53F5B" w:rsidP="009D2F85">
      <w:pPr>
        <w:rPr>
          <w:rFonts w:ascii="Times New Roman" w:hAnsi="Times New Roman"/>
          <w:b/>
          <w:lang w:val="lt-LT"/>
        </w:rPr>
      </w:pPr>
    </w:p>
    <w:p w:rsidR="00F53F5B" w:rsidRPr="00483F5A" w:rsidRDefault="00504334" w:rsidP="009D2F85">
      <w:pPr>
        <w:rPr>
          <w:rFonts w:ascii="Times New Roman" w:hAnsi="Times New Roman"/>
          <w:lang w:val="lt-LT"/>
        </w:rPr>
      </w:pPr>
      <w:r>
        <w:rPr>
          <w:noProof/>
          <w:lang w:val="lt-LT" w:eastAsia="lt-LT"/>
        </w:rPr>
        <w:pict>
          <v:group id="Group 10" o:spid="_x0000_s1027" style="position:absolute;margin-left:67.3pt;margin-top:32.1pt;width:212.35pt;height:165.65pt;z-index:3" coordsize="32262,26828"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">
            <v:shape id="Picture 8" o:spid="_x0000_s1028" type="#_x0000_t75" style="position:absolute;width:32262;height:268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pVnAAAAA2gAAAA8AAABkcnMvZG93bnJldi54bWxET02LwjAQvQv7H8IseNN0RVSqqayC6J4W&#10;aw8eh2ZsS5tJaaKt/vrNQdjj431vtoNpxIM6V1lW8DWNQBDnVldcKMguh8kKhPPIGhvLpOBJDrbJ&#10;x2iDsbY9n+mR+kKEEHYxKii9b2MpXV6SQTe1LXHgbrYz6APsCqk77EO4aeQsihbSYMWhocSW9iXl&#10;dXo3CnZZ+rucvX6qa7PXh1t2rC/zPlNq/Dl8r0F4Gvy/+O0+aQVha7gSboBM/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D6lWcAAAADaAAAADwAAAAAAAAAAAAAAAACfAgAA&#10;ZHJzL2Rvd25yZXYueG1sUEsFBgAAAAAEAAQA9wAAAIwDAAAAAA==&#10;" stroked="t">
              <v:imagedata r:id="rId20" o:title="" croptop="3087f" cropbottom="18804f" cropleft="24392f" cropright="9794f"/>
              <v:path arrowok="t"/>
            </v:shape>
            <v:group id="Group 9" o:spid="_x0000_s1029" style="position:absolute;left:2329;width:13818;height:20374" coordsize="13818,20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oval id="Oval 25" o:spid="_x0000_s1030" style="position:absolute;left:3623;top:2156;width:2000;height:20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sZisMA&#10;AADbAAAADwAAAGRycy9kb3ducmV2LnhtbESPQYvCMBSE74L/ITzBm6aKinSNogurIohUPezx0bxt&#10;yzYvpYm2/nsjCB6HmfmGWaxaU4o71a6wrGA0jEAQp1YXnCm4Xn4GcxDOI2ssLZOCBzlYLbudBcba&#10;NpzQ/ewzESDsYlSQe1/FUro0J4NuaCvi4P3Z2qAPss6krrEJcFPKcRTNpMGCw0KOFX3nlP6fb0bB&#10;9nTYSXdt9hNzSIq2+d2sj7NEqX6vXX+B8NT6T/jd3msF4ym8voQf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4sZisMAAADbAAAADwAAAAAAAAAAAAAAAACYAgAAZHJzL2Rv&#10;d25yZXYueG1sUEsFBgAAAAAEAAQA9QAAAIgDAAAAAA==&#10;"/>
              <v:oval id="Oval 26" o:spid="_x0000_s1031" style="position:absolute;left:8480;top:15030;width:2000;height:20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mH/cQA&#10;AADbAAAADwAAAGRycy9kb3ducmV2LnhtbESPQWvCQBSE7wX/w/IEb3VjkFBSV7GCNgSkxHro8ZF9&#10;TUKzb0N2m6T/visIHoeZ+YbZ7CbTioF611hWsFpGIIhLqxuuFFw/j88vIJxH1thaJgV/5GC3nT1t&#10;MNV25IKGi69EgLBLUUHtfZdK6cqaDLql7YiD9217gz7IvpK6xzHATSvjKEqkwYbDQo0dHWoqfy6/&#10;RsHpI3+X7jpma5MXzTR+ve3PSaHUYj7tX0F4mvwjfG9nWkGcwO1L+AFy+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Zh/3EAAAA2wAAAA8AAAAAAAAAAAAAAAAAmAIAAGRycy9k&#10;b3ducmV2LnhtbFBLBQYAAAAABAAEAPUAAACJAwAAAAA=&#10;"/>
              <v:oval id="Oval 27" o:spid="_x0000_s1032" style="position:absolute;left:11818;top:18374;width:2000;height:20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UiZsMA&#10;AADbAAAADwAAAGRycy9kb3ducmV2LnhtbESPT4vCMBTE74LfITzBm6aKqHSNooJ/EESqHvb4aN62&#10;ZZuX0kRbv/1mQfA4zMxvmMWqNaV4Uu0KywpGwwgEcWp1wZmC+203mINwHlljaZkUvMjBatntLDDW&#10;tuGEnlefiQBhF6OC3PsqltKlORl0Q1sRB+/H1gZ9kHUmdY1NgJtSjqNoKg0WHBZyrGibU/p7fRgF&#10;+8vpIN29OU7MKSna5nuzPk8Tpfq9dv0FwlPrP+F3+6gVjGfw/yX8A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UiZsMAAADbAAAADwAAAAAAAAAAAAAAAACYAgAAZHJzL2Rv&#10;d25yZXYueG1sUEsFBgAAAAAEAAQA9QAAAIgDAAAAAA==&#10;"/>
              <v:oval id="Oval 28" o:spid="_x0000_s1033" style="position:absolute;left:8885;top:4140;width:2000;height:20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q2FMEA&#10;AADbAAAADwAAAGRycy9kb3ducmV2LnhtbERPTWvCQBC9C/6HZYTedNNQQomuYgu1QZAS9eBxyI5J&#10;MDsbsmuS/nv3IHh8vO/VZjSN6KlztWUF74sIBHFhdc2lgvPpZ/4JwnlkjY1lUvBPDjbr6WSFqbYD&#10;59QffSlCCLsUFVTet6mUrqjIoFvYljhwV9sZ9AF2pdQdDiHcNDKOokQarDk0VNjSd0XF7Xg3CnZ/&#10;+1/pzkP2YfZ5PQ6Xr+0hyZV6m43bJQhPo3+Jn+5MK4jD2PAl/AC5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KthTBAAAA2wAAAA8AAAAAAAAAAAAAAAAAmAIAAGRycy9kb3du&#10;cmV2LnhtbFBLBQYAAAAABAAEAPUAAACGAwAAAAA=&#10;"/>
              <v:oval id="Oval 29" o:spid="_x0000_s1034" style="position:absolute;left:10092;top:9920;width:2001;height:20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YTj8MA&#10;AADbAAAADwAAAGRycy9kb3ducmV2LnhtbESPT4vCMBTE74LfITzBm6aKiHaNooJ/EESqHvb4aN62&#10;ZZuX0kRbv/1mQfA4zMxvmMWqNaV4Uu0KywpGwwgEcWp1wZmC+203mIFwHlljaZkUvMjBatntLDDW&#10;tuGEnlefiQBhF6OC3PsqltKlORl0Q1sRB+/H1gZ9kHUmdY1NgJtSjqNoKg0WHBZyrGibU/p7fRgF&#10;+8vpIN29OU7MKSna5nuzPk8Tpfq9dv0FwlPrP+F3+6gVjOfw/yX8A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YTj8MAAADbAAAADwAAAAAAAAAAAAAAAACYAgAAZHJzL2Rv&#10;d25yZXYueG1sUEsFBgAAAAAEAAQA9QAAAIgDAAAAAA==&#10;"/>
              <v:oval id="Oval 35" o:spid="_x0000_s1035" style="position:absolute;width:2000;height:20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KPV8UA&#10;AADbAAAADwAAAGRycy9kb3ducmV2LnhtbESPQWvCQBSE7wX/w/IEb3WjtkFS1xAFWxFEknro8ZF9&#10;TYLZtyG7Nem/7xYKPQ4z8w2zSUfTijv1rrGsYDGPQBCXVjdcKbi+Hx7XIJxH1thaJgXf5CDdTh42&#10;mGg7cE73wlciQNglqKD2vkukdGVNBt3cdsTB+7S9QR9kX0nd4xDgppXLKIqlwYbDQo0d7Wsqb8WX&#10;UfB6Ob1Jdx2OT+aUN+PwscvOca7UbDpmLyA8jf4//Nc+agWrZ/j9En6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Uo9XxQAAANsAAAAPAAAAAAAAAAAAAAAAAJgCAABkcnMv&#10;ZG93bnJldi54bWxQSwUGAAAAAAQABAD1AAAAigMAAAAA&#10;"/>
            </v:group>
          </v:group>
        </w:pict>
      </w:r>
      <w:r w:rsidR="00F53F5B" w:rsidRPr="00483F5A">
        <w:rPr>
          <w:rFonts w:ascii="Times New Roman" w:hAnsi="Times New Roman"/>
          <w:b/>
          <w:lang w:val="lt-LT"/>
        </w:rPr>
        <w:t>5.2.</w:t>
      </w:r>
      <w:r w:rsidR="00F53F5B" w:rsidRPr="00483F5A">
        <w:rPr>
          <w:rFonts w:ascii="Times New Roman" w:hAnsi="Times New Roman"/>
          <w:lang w:val="lt-LT"/>
        </w:rPr>
        <w:t xml:space="preserve"> Remdamiesi 5.1. užduotyje esančiais paveikslėliais parinkite ir įrašykite A-F geografinių zonų vietą </w:t>
      </w:r>
      <w:proofErr w:type="spellStart"/>
      <w:r w:rsidR="00F53F5B" w:rsidRPr="00483F5A">
        <w:rPr>
          <w:rFonts w:ascii="Times New Roman" w:hAnsi="Times New Roman"/>
          <w:lang w:val="lt-LT"/>
        </w:rPr>
        <w:t>kartoschemoje</w:t>
      </w:r>
      <w:proofErr w:type="spellEnd"/>
      <w:r w:rsidR="00F53F5B" w:rsidRPr="00483F5A">
        <w:rPr>
          <w:rFonts w:ascii="Times New Roman" w:hAnsi="Times New Roman"/>
          <w:lang w:val="lt-LT"/>
        </w:rPr>
        <w:t xml:space="preserve">.     </w:t>
      </w:r>
    </w:p>
    <w:p w:rsidR="00F53F5B" w:rsidRPr="00483F5A" w:rsidRDefault="00F53F5B" w:rsidP="009D2F85">
      <w:pPr>
        <w:rPr>
          <w:rFonts w:ascii="Times New Roman" w:hAnsi="Times New Roman"/>
          <w:lang w:val="lt-LT"/>
        </w:rPr>
      </w:pPr>
    </w:p>
    <w:p w:rsidR="00F53F5B" w:rsidRPr="00483F5A" w:rsidRDefault="00F53F5B" w:rsidP="009D2F85">
      <w:pPr>
        <w:spacing w:after="0" w:line="240" w:lineRule="auto"/>
        <w:rPr>
          <w:rFonts w:ascii="Times New Roman" w:hAnsi="Times New Roman"/>
          <w:lang w:val="lt-LT"/>
        </w:rPr>
      </w:pPr>
      <w:r w:rsidRPr="00483F5A">
        <w:rPr>
          <w:rFonts w:ascii="Times New Roman" w:hAnsi="Times New Roman"/>
          <w:lang w:val="lt-LT"/>
        </w:rPr>
        <w:br w:type="textWrapping" w:clear="all"/>
      </w:r>
    </w:p>
    <w:p w:rsidR="00F53F5B" w:rsidRPr="00483F5A" w:rsidRDefault="00F53F5B" w:rsidP="009D2F85">
      <w:pPr>
        <w:spacing w:after="0" w:line="240" w:lineRule="auto"/>
        <w:jc w:val="center"/>
        <w:rPr>
          <w:rFonts w:ascii="Times New Roman" w:hAnsi="Times New Roman"/>
          <w:lang w:val="lt-LT"/>
        </w:rPr>
      </w:pPr>
    </w:p>
    <w:p w:rsidR="00F53F5B" w:rsidRPr="00483F5A" w:rsidRDefault="00F53F5B" w:rsidP="009D2F85">
      <w:pPr>
        <w:spacing w:after="0" w:line="240" w:lineRule="auto"/>
        <w:jc w:val="center"/>
        <w:rPr>
          <w:rFonts w:ascii="Times New Roman" w:hAnsi="Times New Roman"/>
          <w:lang w:val="lt-LT"/>
        </w:rPr>
      </w:pPr>
    </w:p>
    <w:p w:rsidR="00F53F5B" w:rsidRPr="00483F5A" w:rsidRDefault="00F53F5B" w:rsidP="009D2F85">
      <w:pPr>
        <w:spacing w:after="0" w:line="240" w:lineRule="auto"/>
        <w:jc w:val="center"/>
        <w:rPr>
          <w:rFonts w:ascii="Times New Roman" w:hAnsi="Times New Roman"/>
          <w:lang w:val="lt-LT"/>
        </w:rPr>
      </w:pPr>
    </w:p>
    <w:p w:rsidR="00F53F5B" w:rsidRPr="00483F5A" w:rsidRDefault="00F53F5B" w:rsidP="009D2F85">
      <w:pPr>
        <w:spacing w:after="0" w:line="240" w:lineRule="auto"/>
        <w:jc w:val="center"/>
        <w:rPr>
          <w:rFonts w:ascii="Times New Roman" w:hAnsi="Times New Roman"/>
          <w:lang w:val="lt-LT"/>
        </w:rPr>
      </w:pPr>
    </w:p>
    <w:p w:rsidR="00F53F5B" w:rsidRPr="00483F5A" w:rsidRDefault="00F53F5B" w:rsidP="009D2F85">
      <w:pPr>
        <w:spacing w:after="0" w:line="240" w:lineRule="auto"/>
        <w:rPr>
          <w:rFonts w:ascii="Times New Roman" w:hAnsi="Times New Roman"/>
          <w:b/>
          <w:lang w:val="lt-LT"/>
        </w:rPr>
      </w:pPr>
    </w:p>
    <w:p w:rsidR="00F53F5B" w:rsidRPr="00483F5A" w:rsidRDefault="00F53F5B" w:rsidP="009D2F85">
      <w:pPr>
        <w:spacing w:after="0" w:line="240" w:lineRule="auto"/>
        <w:rPr>
          <w:rFonts w:ascii="Times New Roman" w:hAnsi="Times New Roman"/>
          <w:b/>
          <w:lang w:val="lt-LT"/>
        </w:rPr>
      </w:pPr>
    </w:p>
    <w:tbl>
      <w:tblPr>
        <w:tblpPr w:leftFromText="180" w:rightFromText="180" w:vertAnchor="text" w:horzAnchor="page" w:tblpX="6927" w:tblpY="114"/>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1101"/>
        <w:gridCol w:w="1275"/>
        <w:gridCol w:w="993"/>
      </w:tblGrid>
      <w:tr w:rsidR="00F53F5B" w:rsidRPr="00483F5A" w:rsidTr="009D2F85">
        <w:tc>
          <w:tcPr>
            <w:tcW w:w="1101" w:type="dxa"/>
            <w:tcBorders>
              <w:top w:val="single" w:sz="4" w:space="0" w:color="auto"/>
              <w:bottom w:val="single" w:sz="4" w:space="0" w:color="auto"/>
            </w:tcBorders>
          </w:tcPr>
          <w:p w:rsidR="00F53F5B" w:rsidRPr="00483F5A" w:rsidRDefault="00F53F5B" w:rsidP="009D2F85">
            <w:pPr>
              <w:spacing w:after="0" w:line="240" w:lineRule="auto"/>
              <w:rPr>
                <w:rFonts w:ascii="Times New Roman" w:hAnsi="Times New Roman"/>
                <w:sz w:val="20"/>
                <w:szCs w:val="20"/>
                <w:lang w:val="lt-LT"/>
              </w:rPr>
            </w:pPr>
            <w:r w:rsidRPr="00483F5A">
              <w:rPr>
                <w:rFonts w:ascii="Times New Roman" w:hAnsi="Times New Roman"/>
                <w:sz w:val="20"/>
                <w:szCs w:val="20"/>
                <w:lang w:val="lt-LT"/>
              </w:rPr>
              <w:t>Lengva</w:t>
            </w:r>
            <w:r w:rsidRPr="00483F5A">
              <w:rPr>
                <w:rFonts w:ascii="Times New Roman" w:hAnsi="Times New Roman"/>
                <w:sz w:val="24"/>
                <w:szCs w:val="24"/>
                <w:lang w:val="lt-LT"/>
              </w:rPr>
              <w:t>□</w:t>
            </w:r>
          </w:p>
        </w:tc>
        <w:tc>
          <w:tcPr>
            <w:tcW w:w="1275" w:type="dxa"/>
            <w:tcBorders>
              <w:top w:val="single" w:sz="4" w:space="0" w:color="auto"/>
              <w:bottom w:val="single" w:sz="4" w:space="0" w:color="auto"/>
            </w:tcBorders>
          </w:tcPr>
          <w:p w:rsidR="00F53F5B" w:rsidRPr="00483F5A" w:rsidRDefault="00F53F5B" w:rsidP="009D2F85">
            <w:pPr>
              <w:spacing w:after="0" w:line="240" w:lineRule="auto"/>
              <w:rPr>
                <w:rFonts w:ascii="Times New Roman" w:hAnsi="Times New Roman"/>
                <w:sz w:val="20"/>
                <w:szCs w:val="20"/>
                <w:lang w:val="lt-LT"/>
              </w:rPr>
            </w:pPr>
            <w:r w:rsidRPr="00483F5A">
              <w:rPr>
                <w:rFonts w:ascii="Times New Roman" w:hAnsi="Times New Roman"/>
                <w:sz w:val="20"/>
                <w:szCs w:val="20"/>
                <w:lang w:val="lt-LT"/>
              </w:rPr>
              <w:t>Vidutinė</w:t>
            </w:r>
            <w:r w:rsidRPr="00483F5A">
              <w:rPr>
                <w:rFonts w:ascii="Times New Roman" w:hAnsi="Times New Roman"/>
                <w:sz w:val="24"/>
                <w:szCs w:val="24"/>
                <w:lang w:val="lt-LT"/>
              </w:rPr>
              <w:t>□</w:t>
            </w:r>
          </w:p>
        </w:tc>
        <w:tc>
          <w:tcPr>
            <w:tcW w:w="993" w:type="dxa"/>
            <w:tcBorders>
              <w:top w:val="single" w:sz="4" w:space="0" w:color="auto"/>
              <w:bottom w:val="single" w:sz="4" w:space="0" w:color="auto"/>
            </w:tcBorders>
          </w:tcPr>
          <w:p w:rsidR="00F53F5B" w:rsidRPr="00483F5A" w:rsidRDefault="00F53F5B" w:rsidP="009D2F85">
            <w:pPr>
              <w:spacing w:after="0" w:line="240" w:lineRule="auto"/>
              <w:rPr>
                <w:rFonts w:ascii="Times New Roman" w:hAnsi="Times New Roman"/>
                <w:sz w:val="20"/>
                <w:szCs w:val="20"/>
                <w:lang w:val="lt-LT"/>
              </w:rPr>
            </w:pPr>
            <w:r w:rsidRPr="00483F5A">
              <w:rPr>
                <w:rFonts w:ascii="Times New Roman" w:hAnsi="Times New Roman"/>
                <w:sz w:val="20"/>
                <w:szCs w:val="20"/>
                <w:lang w:val="lt-LT"/>
              </w:rPr>
              <w:t>Sunki</w:t>
            </w:r>
            <w:r w:rsidRPr="00483F5A">
              <w:rPr>
                <w:rFonts w:ascii="Times New Roman" w:hAnsi="Times New Roman"/>
                <w:sz w:val="24"/>
                <w:szCs w:val="24"/>
                <w:lang w:val="lt-LT"/>
              </w:rPr>
              <w:t>□</w:t>
            </w:r>
          </w:p>
        </w:tc>
      </w:tr>
    </w:tbl>
    <w:p w:rsidR="00F53F5B" w:rsidRPr="00483F5A" w:rsidRDefault="00F53F5B" w:rsidP="009D2F85">
      <w:pPr>
        <w:spacing w:after="0" w:line="240" w:lineRule="auto"/>
        <w:rPr>
          <w:rFonts w:ascii="Times New Roman" w:hAnsi="Times New Roman"/>
          <w:b/>
          <w:lang w:val="lt-LT"/>
        </w:rPr>
      </w:pPr>
    </w:p>
    <w:p w:rsidR="00F53F5B" w:rsidRPr="00483F5A" w:rsidRDefault="00F53F5B" w:rsidP="009D2F85">
      <w:pPr>
        <w:spacing w:after="0" w:line="240" w:lineRule="auto"/>
        <w:rPr>
          <w:rFonts w:ascii="Times New Roman" w:hAnsi="Times New Roman"/>
          <w:b/>
          <w:lang w:val="lt-LT"/>
        </w:rPr>
      </w:pPr>
    </w:p>
    <w:p w:rsidR="00F53F5B" w:rsidRPr="00483F5A" w:rsidRDefault="00F53F5B" w:rsidP="009D2F85">
      <w:pPr>
        <w:spacing w:after="0" w:line="240" w:lineRule="auto"/>
        <w:rPr>
          <w:rFonts w:ascii="Times New Roman" w:hAnsi="Times New Roman"/>
          <w:b/>
          <w:lang w:val="lt-LT"/>
        </w:rPr>
      </w:pPr>
    </w:p>
    <w:p w:rsidR="00F53F5B" w:rsidRPr="00483F5A" w:rsidRDefault="00504334" w:rsidP="009D2F85">
      <w:pPr>
        <w:spacing w:after="0" w:line="240" w:lineRule="auto"/>
        <w:rPr>
          <w:rFonts w:ascii="Times New Roman" w:hAnsi="Times New Roman"/>
          <w:b/>
          <w:lang w:val="lt-LT"/>
        </w:rPr>
      </w:pPr>
      <w:r>
        <w:rPr>
          <w:noProof/>
          <w:lang w:val="lt-LT" w:eastAsia="lt-LT"/>
        </w:rPr>
        <w:pict>
          <v:shapetype id="_x0000_t202" coordsize="21600,21600" o:spt="202" path="m,l,21600r21600,l21600,xe">
            <v:stroke joinstyle="miter"/>
            <v:path gradientshapeok="t" o:connecttype="rect"/>
          </v:shapetype>
          <v:shape id="Text Box 1" o:spid="_x0000_s1036" type="#_x0000_t202" style="position:absolute;margin-left:283pt;margin-top:5.05pt;width:252.6pt;height:14.25pt;z-index: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" stroked="f">
            <v:path arrowok="t"/>
            <v:textbox style="mso-next-textbox:#Text Box 1" inset="0,0,0,0">
              <w:txbxContent>
                <w:p w:rsidR="00504334" w:rsidRPr="00700DC8" w:rsidRDefault="00504334" w:rsidP="009D2F85">
                  <w:pPr>
                    <w:spacing w:after="0" w:line="240" w:lineRule="auto"/>
                    <w:rPr>
                      <w:sz w:val="16"/>
                      <w:szCs w:val="16"/>
                      <w:lang w:val="lt-LT"/>
                    </w:rPr>
                  </w:pPr>
                  <w:r w:rsidRPr="00700DC8">
                    <w:rPr>
                      <w:sz w:val="16"/>
                      <w:szCs w:val="16"/>
                      <w:lang w:val="lt-LT"/>
                    </w:rPr>
                    <w:t>http://media.web.britannica.com/eb-media/38/102938-004</w:t>
                  </w:r>
                  <w:proofErr w:type="gramStart"/>
                  <w:r w:rsidRPr="00700DC8">
                    <w:rPr>
                      <w:sz w:val="16"/>
                      <w:szCs w:val="16"/>
                      <w:lang w:val="lt-LT"/>
                    </w:rPr>
                    <w:t>-</w:t>
                  </w:r>
                  <w:proofErr w:type="gramEnd"/>
                  <w:r w:rsidRPr="00700DC8">
                    <w:rPr>
                      <w:sz w:val="16"/>
                      <w:szCs w:val="16"/>
                      <w:lang w:val="lt-LT"/>
                    </w:rPr>
                    <w:t>1146BAF8.gif</w:t>
                  </w:r>
                </w:p>
                <w:p w:rsidR="00504334" w:rsidRPr="000405F5" w:rsidRDefault="00504334" w:rsidP="009D2F85">
                  <w:pPr>
                    <w:pStyle w:val="Antrat"/>
                    <w:rPr>
                      <w:noProof/>
                      <w:color w:val="auto"/>
                      <w:sz w:val="16"/>
                      <w:szCs w:val="16"/>
                    </w:rPr>
                  </w:pPr>
                </w:p>
              </w:txbxContent>
            </v:textbox>
          </v:shape>
        </w:pict>
      </w:r>
    </w:p>
    <w:p w:rsidR="00F53F5B" w:rsidRPr="00483F5A" w:rsidRDefault="00F53F5B" w:rsidP="009D2F85">
      <w:pPr>
        <w:spacing w:after="0" w:line="240" w:lineRule="auto"/>
        <w:rPr>
          <w:rFonts w:ascii="Times New Roman" w:hAnsi="Times New Roman"/>
          <w:b/>
          <w:lang w:val="lt-LT"/>
        </w:rPr>
      </w:pPr>
      <w:r w:rsidRPr="00483F5A">
        <w:rPr>
          <w:rFonts w:ascii="Times New Roman" w:hAnsi="Times New Roman"/>
          <w:b/>
          <w:lang w:val="lt-LT"/>
        </w:rPr>
        <w:t xml:space="preserve">5.3. Nurodykite dvi pagrindines priežastis, kurios lemia geografinių zonų pasiskirstymą Žemėje?                     </w:t>
      </w:r>
    </w:p>
    <w:p w:rsidR="00F53F5B" w:rsidRPr="00483F5A" w:rsidRDefault="00F53F5B" w:rsidP="009D2F85">
      <w:pPr>
        <w:spacing w:after="0" w:line="240" w:lineRule="auto"/>
        <w:rPr>
          <w:rFonts w:ascii="Times New Roman" w:hAnsi="Times New Roman"/>
          <w:b/>
          <w:lang w:val="lt-LT"/>
        </w:rPr>
      </w:pPr>
    </w:p>
    <w:p w:rsidR="00F53F5B" w:rsidRPr="00483F5A" w:rsidRDefault="00F53F5B" w:rsidP="009D2F85">
      <w:pPr>
        <w:spacing w:after="0" w:line="240" w:lineRule="auto"/>
        <w:rPr>
          <w:rFonts w:ascii="Times New Roman" w:hAnsi="Times New Roman"/>
          <w:i/>
          <w:sz w:val="18"/>
          <w:szCs w:val="18"/>
          <w:lang w:val="lt-LT"/>
        </w:rPr>
      </w:pPr>
      <w:r w:rsidRPr="00483F5A">
        <w:rPr>
          <w:rFonts w:ascii="Times New Roman" w:hAnsi="Times New Roman"/>
          <w:i/>
          <w:sz w:val="18"/>
          <w:szCs w:val="18"/>
          <w:lang w:val="lt-LT"/>
        </w:rPr>
        <w:t>1.______________________________________________________2._____________________________________________________</w:t>
      </w:r>
    </w:p>
    <w:tbl>
      <w:tblPr>
        <w:tblpPr w:leftFromText="180" w:rightFromText="180" w:vertAnchor="text" w:horzAnchor="page" w:tblpX="6957" w:tblpY="43"/>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1101"/>
        <w:gridCol w:w="1275"/>
        <w:gridCol w:w="993"/>
      </w:tblGrid>
      <w:tr w:rsidR="00F53F5B" w:rsidRPr="00483F5A" w:rsidTr="004C28EC">
        <w:tc>
          <w:tcPr>
            <w:tcW w:w="1101" w:type="dxa"/>
            <w:tcBorders>
              <w:top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Lengva</w:t>
            </w:r>
            <w:r w:rsidRPr="00483F5A">
              <w:rPr>
                <w:rFonts w:ascii="Times New Roman" w:hAnsi="Times New Roman"/>
                <w:sz w:val="24"/>
                <w:szCs w:val="24"/>
                <w:lang w:val="lt-LT"/>
              </w:rPr>
              <w:t>□</w:t>
            </w:r>
          </w:p>
        </w:tc>
        <w:tc>
          <w:tcPr>
            <w:tcW w:w="1275" w:type="dxa"/>
            <w:tcBorders>
              <w:top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Vidutinė</w:t>
            </w:r>
            <w:r w:rsidRPr="00483F5A">
              <w:rPr>
                <w:rFonts w:ascii="Times New Roman" w:hAnsi="Times New Roman"/>
                <w:sz w:val="24"/>
                <w:szCs w:val="24"/>
                <w:lang w:val="lt-LT"/>
              </w:rPr>
              <w:t>□</w:t>
            </w:r>
          </w:p>
        </w:tc>
        <w:tc>
          <w:tcPr>
            <w:tcW w:w="993" w:type="dxa"/>
            <w:tcBorders>
              <w:top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Sunki</w:t>
            </w:r>
            <w:r w:rsidRPr="00483F5A">
              <w:rPr>
                <w:rFonts w:ascii="Times New Roman" w:hAnsi="Times New Roman"/>
                <w:sz w:val="24"/>
                <w:szCs w:val="24"/>
                <w:lang w:val="lt-LT"/>
              </w:rPr>
              <w:t>□</w:t>
            </w:r>
          </w:p>
        </w:tc>
      </w:tr>
    </w:tbl>
    <w:p w:rsidR="00F53F5B" w:rsidRPr="00483F5A" w:rsidRDefault="00F53F5B" w:rsidP="009D2F85">
      <w:pPr>
        <w:spacing w:after="0" w:line="240" w:lineRule="auto"/>
        <w:rPr>
          <w:rFonts w:ascii="Times New Roman" w:hAnsi="Times New Roman"/>
          <w:b/>
          <w:lang w:val="lt-LT"/>
        </w:rPr>
      </w:pPr>
    </w:p>
    <w:p w:rsidR="00F53F5B" w:rsidRPr="00483F5A" w:rsidRDefault="00F53F5B" w:rsidP="009D2F85">
      <w:pPr>
        <w:spacing w:after="0" w:line="240" w:lineRule="auto"/>
        <w:rPr>
          <w:rFonts w:ascii="Times New Roman" w:hAnsi="Times New Roman"/>
          <w:b/>
          <w:lang w:val="lt-LT"/>
        </w:rPr>
      </w:pPr>
    </w:p>
    <w:p w:rsidR="00F53F5B" w:rsidRPr="00483F5A" w:rsidRDefault="00F53F5B" w:rsidP="009D2F85">
      <w:pPr>
        <w:spacing w:after="0" w:line="240" w:lineRule="auto"/>
        <w:rPr>
          <w:rFonts w:ascii="Times New Roman" w:hAnsi="Times New Roman"/>
          <w:b/>
          <w:lang w:val="lt-LT"/>
        </w:rPr>
      </w:pPr>
    </w:p>
    <w:p w:rsidR="00F53F5B" w:rsidRPr="00483F5A" w:rsidRDefault="00F53F5B" w:rsidP="009D2F85">
      <w:pPr>
        <w:spacing w:after="0" w:line="240" w:lineRule="auto"/>
        <w:rPr>
          <w:rFonts w:ascii="Times New Roman" w:hAnsi="Times New Roman"/>
          <w:b/>
          <w:lang w:val="lt-LT"/>
        </w:rPr>
      </w:pPr>
    </w:p>
    <w:p w:rsidR="00F53F5B" w:rsidRPr="00483F5A" w:rsidRDefault="00F53F5B" w:rsidP="009D2F85">
      <w:pPr>
        <w:spacing w:after="0" w:line="240" w:lineRule="auto"/>
        <w:rPr>
          <w:rFonts w:ascii="Times New Roman" w:hAnsi="Times New Roman"/>
          <w:b/>
          <w:lang w:val="lt-LT"/>
        </w:rPr>
      </w:pPr>
      <w:r w:rsidRPr="00483F5A">
        <w:rPr>
          <w:rFonts w:ascii="Times New Roman" w:hAnsi="Times New Roman"/>
          <w:b/>
          <w:lang w:val="lt-LT"/>
        </w:rPr>
        <w:t xml:space="preserve">6. Naudodamiesi Europos </w:t>
      </w:r>
      <w:proofErr w:type="spellStart"/>
      <w:r w:rsidRPr="00483F5A">
        <w:rPr>
          <w:rFonts w:ascii="Times New Roman" w:hAnsi="Times New Roman"/>
          <w:b/>
          <w:lang w:val="lt-LT"/>
        </w:rPr>
        <w:t>kartoschema</w:t>
      </w:r>
      <w:proofErr w:type="spellEnd"/>
      <w:r w:rsidRPr="00483F5A">
        <w:rPr>
          <w:rFonts w:ascii="Times New Roman" w:hAnsi="Times New Roman"/>
          <w:b/>
          <w:lang w:val="lt-LT"/>
        </w:rPr>
        <w:t xml:space="preserve">, pateiktomis </w:t>
      </w:r>
      <w:proofErr w:type="spellStart"/>
      <w:r w:rsidRPr="00483F5A">
        <w:rPr>
          <w:rFonts w:ascii="Times New Roman" w:hAnsi="Times New Roman"/>
          <w:b/>
          <w:lang w:val="lt-LT"/>
        </w:rPr>
        <w:t>klimatogramomis</w:t>
      </w:r>
      <w:proofErr w:type="spellEnd"/>
      <w:r w:rsidRPr="00483F5A">
        <w:rPr>
          <w:rFonts w:ascii="Times New Roman" w:hAnsi="Times New Roman"/>
          <w:b/>
          <w:lang w:val="lt-LT"/>
        </w:rPr>
        <w:t xml:space="preserve"> bei žiniomis, atlikite užduotis. </w:t>
      </w:r>
    </w:p>
    <w:p w:rsidR="00F53F5B" w:rsidRPr="00483F5A" w:rsidRDefault="00F53F5B" w:rsidP="009D2F85">
      <w:pPr>
        <w:spacing w:after="0" w:line="240" w:lineRule="auto"/>
        <w:rPr>
          <w:rFonts w:ascii="Times New Roman" w:hAnsi="Times New Roman"/>
          <w:b/>
          <w:lang w:val="lt-LT"/>
        </w:rPr>
      </w:pPr>
    </w:p>
    <w:tbl>
      <w:tblPr>
        <w:tblpPr w:leftFromText="181" w:rightFromText="181" w:vertAnchor="text" w:horzAnchor="margin" w:tblpY="57"/>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56"/>
        <w:gridCol w:w="688"/>
        <w:gridCol w:w="832"/>
        <w:gridCol w:w="832"/>
        <w:gridCol w:w="832"/>
        <w:gridCol w:w="658"/>
        <w:gridCol w:w="658"/>
        <w:gridCol w:w="812"/>
        <w:gridCol w:w="812"/>
        <w:gridCol w:w="658"/>
        <w:gridCol w:w="658"/>
        <w:gridCol w:w="832"/>
        <w:gridCol w:w="826"/>
      </w:tblGrid>
      <w:tr w:rsidR="00F53F5B" w:rsidRPr="00483F5A" w:rsidTr="0034005A">
        <w:tc>
          <w:tcPr>
            <w:tcW w:w="384" w:type="pct"/>
            <w:vAlign w:val="center"/>
          </w:tcPr>
          <w:p w:rsidR="00F53F5B" w:rsidRPr="00483F5A" w:rsidRDefault="00F53F5B" w:rsidP="0034005A">
            <w:pPr>
              <w:spacing w:after="0" w:line="240" w:lineRule="auto"/>
              <w:jc w:val="center"/>
              <w:rPr>
                <w:rFonts w:ascii="Times New Roman" w:hAnsi="Times New Roman"/>
                <w:sz w:val="20"/>
                <w:szCs w:val="20"/>
                <w:lang w:val="lt-LT"/>
              </w:rPr>
            </w:pPr>
          </w:p>
        </w:tc>
        <w:tc>
          <w:tcPr>
            <w:tcW w:w="349"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rPr>
              <w:t>S</w:t>
            </w:r>
          </w:p>
        </w:tc>
        <w:tc>
          <w:tcPr>
            <w:tcW w:w="422"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rPr>
              <w:t>V</w:t>
            </w:r>
          </w:p>
        </w:tc>
        <w:tc>
          <w:tcPr>
            <w:tcW w:w="422"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rPr>
              <w:t>K</w:t>
            </w:r>
          </w:p>
        </w:tc>
        <w:tc>
          <w:tcPr>
            <w:tcW w:w="422"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rPr>
              <w:t>B</w:t>
            </w:r>
          </w:p>
        </w:tc>
        <w:tc>
          <w:tcPr>
            <w:tcW w:w="334"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rPr>
              <w:t>G</w:t>
            </w:r>
          </w:p>
        </w:tc>
        <w:tc>
          <w:tcPr>
            <w:tcW w:w="334"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rPr>
              <w:t>B</w:t>
            </w:r>
          </w:p>
        </w:tc>
        <w:tc>
          <w:tcPr>
            <w:tcW w:w="412"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rPr>
              <w:t>L</w:t>
            </w:r>
          </w:p>
        </w:tc>
        <w:tc>
          <w:tcPr>
            <w:tcW w:w="412"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rPr>
              <w:t>R</w:t>
            </w:r>
          </w:p>
        </w:tc>
        <w:tc>
          <w:tcPr>
            <w:tcW w:w="334"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rPr>
              <w:t>R</w:t>
            </w:r>
          </w:p>
        </w:tc>
        <w:tc>
          <w:tcPr>
            <w:tcW w:w="334"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rPr>
              <w:t>S</w:t>
            </w:r>
          </w:p>
        </w:tc>
        <w:tc>
          <w:tcPr>
            <w:tcW w:w="422"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rPr>
              <w:t>L</w:t>
            </w:r>
          </w:p>
        </w:tc>
        <w:tc>
          <w:tcPr>
            <w:tcW w:w="419"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rPr>
              <w:t>G</w:t>
            </w:r>
          </w:p>
        </w:tc>
      </w:tr>
      <w:tr w:rsidR="00F53F5B" w:rsidRPr="00483F5A" w:rsidTr="0034005A">
        <w:tc>
          <w:tcPr>
            <w:tcW w:w="384"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eastAsia="zh-CN"/>
              </w:rPr>
              <w:t>°C</w:t>
            </w:r>
          </w:p>
        </w:tc>
        <w:tc>
          <w:tcPr>
            <w:tcW w:w="349"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eastAsia="zh-CN"/>
              </w:rPr>
              <w:t>-10</w:t>
            </w:r>
          </w:p>
        </w:tc>
        <w:tc>
          <w:tcPr>
            <w:tcW w:w="422" w:type="pct"/>
            <w:vAlign w:val="center"/>
          </w:tcPr>
          <w:p w:rsidR="00F53F5B" w:rsidRPr="00483F5A" w:rsidRDefault="00F53F5B" w:rsidP="0034005A">
            <w:pPr>
              <w:spacing w:after="0" w:line="240" w:lineRule="auto"/>
              <w:jc w:val="center"/>
              <w:rPr>
                <w:rFonts w:ascii="Times New Roman" w:hAnsi="Times New Roman"/>
                <w:sz w:val="20"/>
                <w:szCs w:val="20"/>
                <w:lang w:val="lt-LT" w:eastAsia="zh-CN"/>
              </w:rPr>
            </w:pPr>
            <w:r w:rsidRPr="00483F5A">
              <w:rPr>
                <w:rFonts w:ascii="Times New Roman" w:hAnsi="Times New Roman"/>
                <w:sz w:val="20"/>
                <w:szCs w:val="20"/>
                <w:lang w:val="lt-LT" w:eastAsia="zh-CN"/>
              </w:rPr>
              <w:t>−9.7</w:t>
            </w:r>
          </w:p>
        </w:tc>
        <w:tc>
          <w:tcPr>
            <w:tcW w:w="422" w:type="pct"/>
            <w:vAlign w:val="center"/>
          </w:tcPr>
          <w:p w:rsidR="00F53F5B" w:rsidRPr="00483F5A" w:rsidRDefault="00F53F5B" w:rsidP="0034005A">
            <w:pPr>
              <w:spacing w:after="0" w:line="240" w:lineRule="auto"/>
              <w:jc w:val="center"/>
              <w:rPr>
                <w:rFonts w:ascii="Times New Roman" w:hAnsi="Times New Roman"/>
                <w:sz w:val="20"/>
                <w:szCs w:val="20"/>
                <w:lang w:val="lt-LT" w:eastAsia="zh-CN"/>
              </w:rPr>
            </w:pPr>
            <w:r w:rsidRPr="00483F5A">
              <w:rPr>
                <w:rFonts w:ascii="Times New Roman" w:hAnsi="Times New Roman"/>
                <w:sz w:val="20"/>
                <w:szCs w:val="20"/>
                <w:lang w:val="lt-LT" w:eastAsia="zh-CN"/>
              </w:rPr>
              <w:t>−5.5</w:t>
            </w:r>
          </w:p>
        </w:tc>
        <w:tc>
          <w:tcPr>
            <w:tcW w:w="422" w:type="pct"/>
            <w:vAlign w:val="center"/>
          </w:tcPr>
          <w:p w:rsidR="00F53F5B" w:rsidRPr="00483F5A" w:rsidRDefault="00F53F5B" w:rsidP="0034005A">
            <w:pPr>
              <w:spacing w:after="0" w:line="240" w:lineRule="auto"/>
              <w:jc w:val="center"/>
              <w:rPr>
                <w:rFonts w:ascii="Times New Roman" w:hAnsi="Times New Roman"/>
                <w:sz w:val="20"/>
                <w:szCs w:val="20"/>
                <w:lang w:val="lt-LT" w:eastAsia="zh-CN"/>
              </w:rPr>
            </w:pPr>
            <w:r w:rsidRPr="00483F5A">
              <w:rPr>
                <w:rFonts w:ascii="Times New Roman" w:hAnsi="Times New Roman"/>
                <w:sz w:val="20"/>
                <w:szCs w:val="20"/>
                <w:lang w:val="lt-LT" w:eastAsia="zh-CN"/>
              </w:rPr>
              <w:t>−0.7</w:t>
            </w:r>
          </w:p>
        </w:tc>
        <w:tc>
          <w:tcPr>
            <w:tcW w:w="334" w:type="pct"/>
            <w:vAlign w:val="center"/>
          </w:tcPr>
          <w:p w:rsidR="00F53F5B" w:rsidRPr="00483F5A" w:rsidRDefault="00F53F5B" w:rsidP="0034005A">
            <w:pPr>
              <w:spacing w:after="0" w:line="240" w:lineRule="auto"/>
              <w:jc w:val="center"/>
              <w:rPr>
                <w:rFonts w:ascii="Times New Roman" w:hAnsi="Times New Roman"/>
                <w:sz w:val="20"/>
                <w:szCs w:val="20"/>
                <w:lang w:val="lt-LT" w:eastAsia="zh-CN"/>
              </w:rPr>
            </w:pPr>
            <w:r w:rsidRPr="00483F5A">
              <w:rPr>
                <w:rFonts w:ascii="Times New Roman" w:hAnsi="Times New Roman"/>
                <w:sz w:val="20"/>
                <w:szCs w:val="20"/>
                <w:lang w:val="lt-LT" w:eastAsia="zh-CN"/>
              </w:rPr>
              <w:t>4.0</w:t>
            </w:r>
          </w:p>
        </w:tc>
        <w:tc>
          <w:tcPr>
            <w:tcW w:w="334" w:type="pct"/>
            <w:vAlign w:val="center"/>
          </w:tcPr>
          <w:p w:rsidR="00F53F5B" w:rsidRPr="00483F5A" w:rsidRDefault="00F53F5B" w:rsidP="0034005A">
            <w:pPr>
              <w:spacing w:after="0" w:line="240" w:lineRule="auto"/>
              <w:jc w:val="center"/>
              <w:rPr>
                <w:rFonts w:ascii="Times New Roman" w:hAnsi="Times New Roman"/>
                <w:sz w:val="20"/>
                <w:szCs w:val="20"/>
                <w:lang w:val="lt-LT" w:eastAsia="zh-CN"/>
              </w:rPr>
            </w:pPr>
            <w:r w:rsidRPr="00483F5A">
              <w:rPr>
                <w:rFonts w:ascii="Times New Roman" w:hAnsi="Times New Roman"/>
                <w:sz w:val="20"/>
                <w:szCs w:val="20"/>
                <w:lang w:val="lt-LT" w:eastAsia="zh-CN"/>
              </w:rPr>
              <w:t>9.2</w:t>
            </w:r>
          </w:p>
        </w:tc>
        <w:tc>
          <w:tcPr>
            <w:tcW w:w="412" w:type="pct"/>
            <w:vAlign w:val="center"/>
          </w:tcPr>
          <w:p w:rsidR="00F53F5B" w:rsidRPr="00483F5A" w:rsidRDefault="00F53F5B" w:rsidP="0034005A">
            <w:pPr>
              <w:spacing w:after="0" w:line="240" w:lineRule="auto"/>
              <w:jc w:val="center"/>
              <w:rPr>
                <w:rFonts w:ascii="Times New Roman" w:hAnsi="Times New Roman"/>
                <w:sz w:val="20"/>
                <w:szCs w:val="20"/>
                <w:lang w:val="lt-LT" w:eastAsia="zh-CN"/>
              </w:rPr>
            </w:pPr>
            <w:r w:rsidRPr="00483F5A">
              <w:rPr>
                <w:rFonts w:ascii="Times New Roman" w:hAnsi="Times New Roman"/>
                <w:sz w:val="20"/>
                <w:szCs w:val="20"/>
                <w:lang w:val="lt-LT" w:eastAsia="zh-CN"/>
              </w:rPr>
              <w:t>12.8</w:t>
            </w:r>
          </w:p>
        </w:tc>
        <w:tc>
          <w:tcPr>
            <w:tcW w:w="412" w:type="pct"/>
            <w:vAlign w:val="center"/>
          </w:tcPr>
          <w:p w:rsidR="00F53F5B" w:rsidRPr="00483F5A" w:rsidRDefault="00F53F5B" w:rsidP="0034005A">
            <w:pPr>
              <w:spacing w:after="0" w:line="240" w:lineRule="auto"/>
              <w:jc w:val="center"/>
              <w:rPr>
                <w:rFonts w:ascii="Times New Roman" w:hAnsi="Times New Roman"/>
                <w:sz w:val="20"/>
                <w:szCs w:val="20"/>
                <w:lang w:val="lt-LT" w:eastAsia="zh-CN"/>
              </w:rPr>
            </w:pPr>
            <w:r w:rsidRPr="00483F5A">
              <w:rPr>
                <w:rFonts w:ascii="Times New Roman" w:hAnsi="Times New Roman"/>
                <w:sz w:val="20"/>
                <w:szCs w:val="20"/>
                <w:lang w:val="lt-LT" w:eastAsia="zh-CN"/>
              </w:rPr>
              <w:t>11.1</w:t>
            </w:r>
          </w:p>
        </w:tc>
        <w:tc>
          <w:tcPr>
            <w:tcW w:w="334" w:type="pct"/>
            <w:vAlign w:val="center"/>
          </w:tcPr>
          <w:p w:rsidR="00F53F5B" w:rsidRPr="00483F5A" w:rsidRDefault="00F53F5B" w:rsidP="0034005A">
            <w:pPr>
              <w:spacing w:after="0" w:line="240" w:lineRule="auto"/>
              <w:jc w:val="center"/>
              <w:rPr>
                <w:rFonts w:ascii="Times New Roman" w:hAnsi="Times New Roman"/>
                <w:sz w:val="20"/>
                <w:szCs w:val="20"/>
                <w:lang w:val="lt-LT" w:eastAsia="zh-CN"/>
              </w:rPr>
            </w:pPr>
            <w:r w:rsidRPr="00483F5A">
              <w:rPr>
                <w:rFonts w:ascii="Times New Roman" w:hAnsi="Times New Roman"/>
                <w:sz w:val="20"/>
                <w:szCs w:val="20"/>
                <w:lang w:val="lt-LT" w:eastAsia="zh-CN"/>
              </w:rPr>
              <w:t>7.0</w:t>
            </w:r>
          </w:p>
        </w:tc>
        <w:tc>
          <w:tcPr>
            <w:tcW w:w="334" w:type="pct"/>
            <w:vAlign w:val="center"/>
          </w:tcPr>
          <w:p w:rsidR="00F53F5B" w:rsidRPr="00483F5A" w:rsidRDefault="00F53F5B" w:rsidP="0034005A">
            <w:pPr>
              <w:spacing w:after="0" w:line="240" w:lineRule="auto"/>
              <w:jc w:val="center"/>
              <w:rPr>
                <w:rFonts w:ascii="Times New Roman" w:hAnsi="Times New Roman"/>
                <w:sz w:val="20"/>
                <w:szCs w:val="20"/>
                <w:lang w:val="lt-LT" w:eastAsia="zh-CN"/>
              </w:rPr>
            </w:pPr>
            <w:r w:rsidRPr="00483F5A">
              <w:rPr>
                <w:rFonts w:ascii="Times New Roman" w:hAnsi="Times New Roman"/>
                <w:sz w:val="20"/>
                <w:szCs w:val="20"/>
                <w:lang w:val="lt-LT" w:eastAsia="zh-CN"/>
              </w:rPr>
              <w:t>1.5</w:t>
            </w:r>
          </w:p>
        </w:tc>
        <w:tc>
          <w:tcPr>
            <w:tcW w:w="422" w:type="pct"/>
            <w:vAlign w:val="center"/>
          </w:tcPr>
          <w:p w:rsidR="00F53F5B" w:rsidRPr="00483F5A" w:rsidRDefault="00F53F5B" w:rsidP="0034005A">
            <w:pPr>
              <w:spacing w:after="0" w:line="240" w:lineRule="auto"/>
              <w:jc w:val="center"/>
              <w:rPr>
                <w:rFonts w:ascii="Times New Roman" w:hAnsi="Times New Roman"/>
                <w:sz w:val="20"/>
                <w:szCs w:val="20"/>
                <w:lang w:val="lt-LT" w:eastAsia="zh-CN"/>
              </w:rPr>
            </w:pPr>
            <w:r w:rsidRPr="00483F5A">
              <w:rPr>
                <w:rFonts w:ascii="Times New Roman" w:hAnsi="Times New Roman"/>
                <w:sz w:val="20"/>
                <w:szCs w:val="20"/>
                <w:lang w:val="lt-LT" w:eastAsia="zh-CN"/>
              </w:rPr>
              <w:t>−4.8</w:t>
            </w:r>
          </w:p>
        </w:tc>
        <w:tc>
          <w:tcPr>
            <w:tcW w:w="419" w:type="pct"/>
            <w:vAlign w:val="center"/>
          </w:tcPr>
          <w:p w:rsidR="00F53F5B" w:rsidRPr="00483F5A" w:rsidRDefault="00F53F5B" w:rsidP="0034005A">
            <w:pPr>
              <w:spacing w:after="0" w:line="240" w:lineRule="auto"/>
              <w:jc w:val="center"/>
              <w:rPr>
                <w:rFonts w:ascii="Times New Roman" w:hAnsi="Times New Roman"/>
                <w:sz w:val="20"/>
                <w:szCs w:val="20"/>
                <w:lang w:val="lt-LT" w:eastAsia="zh-CN"/>
              </w:rPr>
            </w:pPr>
            <w:r w:rsidRPr="00483F5A">
              <w:rPr>
                <w:rFonts w:ascii="Times New Roman" w:hAnsi="Times New Roman"/>
                <w:sz w:val="20"/>
                <w:szCs w:val="20"/>
                <w:lang w:val="lt-LT" w:eastAsia="zh-CN"/>
              </w:rPr>
              <w:t>−8.2</w:t>
            </w:r>
          </w:p>
        </w:tc>
      </w:tr>
      <w:tr w:rsidR="00F53F5B" w:rsidRPr="00483F5A" w:rsidTr="0034005A">
        <w:tc>
          <w:tcPr>
            <w:tcW w:w="384"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rPr>
              <w:t>mm</w:t>
            </w:r>
          </w:p>
        </w:tc>
        <w:tc>
          <w:tcPr>
            <w:tcW w:w="349"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eastAsia="zh-CN"/>
              </w:rPr>
              <w:t>30</w:t>
            </w:r>
          </w:p>
        </w:tc>
        <w:tc>
          <w:tcPr>
            <w:tcW w:w="422"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eastAsia="zh-CN"/>
              </w:rPr>
              <w:t>22</w:t>
            </w:r>
          </w:p>
        </w:tc>
        <w:tc>
          <w:tcPr>
            <w:tcW w:w="422"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eastAsia="zh-CN"/>
              </w:rPr>
              <w:t>23</w:t>
            </w:r>
          </w:p>
        </w:tc>
        <w:tc>
          <w:tcPr>
            <w:tcW w:w="422"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eastAsia="zh-CN"/>
              </w:rPr>
              <w:t>24</w:t>
            </w:r>
          </w:p>
        </w:tc>
        <w:tc>
          <w:tcPr>
            <w:tcW w:w="334"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eastAsia="zh-CN"/>
              </w:rPr>
              <w:t>36</w:t>
            </w:r>
          </w:p>
        </w:tc>
        <w:tc>
          <w:tcPr>
            <w:tcW w:w="334"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eastAsia="zh-CN"/>
              </w:rPr>
              <w:t>53</w:t>
            </w:r>
          </w:p>
        </w:tc>
        <w:tc>
          <w:tcPr>
            <w:tcW w:w="412"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eastAsia="zh-CN"/>
              </w:rPr>
              <w:t>70</w:t>
            </w:r>
          </w:p>
        </w:tc>
        <w:tc>
          <w:tcPr>
            <w:tcW w:w="412"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eastAsia="zh-CN"/>
              </w:rPr>
              <w:t>61</w:t>
            </w:r>
          </w:p>
        </w:tc>
        <w:tc>
          <w:tcPr>
            <w:tcW w:w="334"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eastAsia="zh-CN"/>
              </w:rPr>
              <w:t>52</w:t>
            </w:r>
          </w:p>
        </w:tc>
        <w:tc>
          <w:tcPr>
            <w:tcW w:w="334"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eastAsia="zh-CN"/>
              </w:rPr>
              <w:t>51</w:t>
            </w:r>
          </w:p>
        </w:tc>
        <w:tc>
          <w:tcPr>
            <w:tcW w:w="422"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eastAsia="zh-CN"/>
              </w:rPr>
              <w:t>38</w:t>
            </w:r>
          </w:p>
        </w:tc>
        <w:tc>
          <w:tcPr>
            <w:tcW w:w="419" w:type="pct"/>
            <w:vAlign w:val="center"/>
          </w:tcPr>
          <w:p w:rsidR="00F53F5B" w:rsidRPr="00483F5A" w:rsidRDefault="00F53F5B" w:rsidP="0034005A">
            <w:pPr>
              <w:spacing w:after="0" w:line="240" w:lineRule="auto"/>
              <w:jc w:val="center"/>
              <w:rPr>
                <w:rFonts w:ascii="Times New Roman" w:hAnsi="Times New Roman"/>
                <w:sz w:val="20"/>
                <w:szCs w:val="20"/>
                <w:lang w:val="lt-LT"/>
              </w:rPr>
            </w:pPr>
            <w:r w:rsidRPr="00483F5A">
              <w:rPr>
                <w:rFonts w:ascii="Times New Roman" w:hAnsi="Times New Roman"/>
                <w:sz w:val="20"/>
                <w:szCs w:val="20"/>
                <w:lang w:val="lt-LT" w:eastAsia="zh-CN"/>
              </w:rPr>
              <w:t>34</w:t>
            </w:r>
          </w:p>
        </w:tc>
      </w:tr>
    </w:tbl>
    <w:p w:rsidR="00F53F5B" w:rsidRPr="00483F5A" w:rsidRDefault="00F53F5B" w:rsidP="009D2F85">
      <w:pPr>
        <w:spacing w:after="0" w:line="240" w:lineRule="auto"/>
        <w:rPr>
          <w:rFonts w:ascii="Times New Roman" w:hAnsi="Times New Roman"/>
          <w:b/>
          <w:lang w:val="lt-LT"/>
        </w:rPr>
      </w:pPr>
    </w:p>
    <w:p w:rsidR="00F53F5B" w:rsidRPr="00483F5A" w:rsidRDefault="00504334" w:rsidP="009D2F85">
      <w:pPr>
        <w:spacing w:after="0" w:line="240" w:lineRule="auto"/>
        <w:rPr>
          <w:rFonts w:ascii="Times New Roman" w:hAnsi="Times New Roman"/>
          <w:lang w:val="lt-LT"/>
        </w:rPr>
      </w:pPr>
      <w:r>
        <w:rPr>
          <w:noProof/>
          <w:lang w:val="lt-LT" w:eastAsia="lt-LT"/>
        </w:rPr>
        <w:pict>
          <v:shape id="Picture 3" o:spid="_x0000_s1037" type="#_x0000_t75" style="position:absolute;margin-left:-3.55pt;margin-top:5.05pt;width:266.9pt;height:220.4pt;z-index:6;visibility:visible">
            <v:imagedata r:id="rId21" o:title="" cropright="4977f"/>
            <w10:wrap type="square"/>
          </v:shape>
        </w:pict>
      </w:r>
      <w:r w:rsidR="00F53F5B" w:rsidRPr="00483F5A">
        <w:rPr>
          <w:rFonts w:ascii="Times New Roman" w:hAnsi="Times New Roman"/>
          <w:b/>
          <w:lang w:val="lt-LT"/>
        </w:rPr>
        <w:t>6.1.</w:t>
      </w:r>
      <w:r w:rsidR="00F53F5B" w:rsidRPr="00483F5A">
        <w:rPr>
          <w:rFonts w:ascii="Times New Roman" w:hAnsi="Times New Roman"/>
          <w:lang w:val="lt-LT"/>
        </w:rPr>
        <w:t xml:space="preserve"> Žemėlapyje įrašykite klimato juostų pavadinimus.</w:t>
      </w:r>
    </w:p>
    <w:p w:rsidR="00F53F5B" w:rsidRPr="00483F5A" w:rsidRDefault="00F53F5B" w:rsidP="009D2F85">
      <w:pPr>
        <w:spacing w:after="0" w:line="240" w:lineRule="auto"/>
        <w:rPr>
          <w:rFonts w:ascii="Times New Roman" w:hAnsi="Times New Roman"/>
          <w:b/>
          <w:noProof/>
          <w:lang w:val="lt-LT" w:eastAsia="zh-CN"/>
        </w:rPr>
      </w:pPr>
    </w:p>
    <w:tbl>
      <w:tblPr>
        <w:tblpPr w:leftFromText="180" w:rightFromText="180" w:vertAnchor="text" w:horzAnchor="page" w:tblpX="7025" w:tblpY="40"/>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1101"/>
        <w:gridCol w:w="1275"/>
        <w:gridCol w:w="993"/>
      </w:tblGrid>
      <w:tr w:rsidR="00F53F5B" w:rsidRPr="00483F5A" w:rsidTr="004C28EC">
        <w:tc>
          <w:tcPr>
            <w:tcW w:w="1101" w:type="dxa"/>
            <w:tcBorders>
              <w:top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Lengva</w:t>
            </w:r>
            <w:r w:rsidRPr="00483F5A">
              <w:rPr>
                <w:rFonts w:ascii="Times New Roman" w:hAnsi="Times New Roman"/>
                <w:sz w:val="24"/>
                <w:szCs w:val="24"/>
                <w:lang w:val="lt-LT"/>
              </w:rPr>
              <w:t>□</w:t>
            </w:r>
          </w:p>
        </w:tc>
        <w:tc>
          <w:tcPr>
            <w:tcW w:w="1275" w:type="dxa"/>
            <w:tcBorders>
              <w:top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Vidutinė</w:t>
            </w:r>
            <w:r w:rsidRPr="00483F5A">
              <w:rPr>
                <w:rFonts w:ascii="Times New Roman" w:hAnsi="Times New Roman"/>
                <w:sz w:val="24"/>
                <w:szCs w:val="24"/>
                <w:lang w:val="lt-LT"/>
              </w:rPr>
              <w:t>□</w:t>
            </w:r>
          </w:p>
        </w:tc>
        <w:tc>
          <w:tcPr>
            <w:tcW w:w="993" w:type="dxa"/>
            <w:tcBorders>
              <w:top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Sunki</w:t>
            </w:r>
            <w:r w:rsidRPr="00483F5A">
              <w:rPr>
                <w:rFonts w:ascii="Times New Roman" w:hAnsi="Times New Roman"/>
                <w:sz w:val="24"/>
                <w:szCs w:val="24"/>
                <w:lang w:val="lt-LT"/>
              </w:rPr>
              <w:t>□</w:t>
            </w:r>
          </w:p>
        </w:tc>
      </w:tr>
    </w:tbl>
    <w:p w:rsidR="00F53F5B" w:rsidRPr="00483F5A" w:rsidRDefault="00F53F5B" w:rsidP="009D2F85">
      <w:pPr>
        <w:spacing w:after="0" w:line="240" w:lineRule="auto"/>
        <w:rPr>
          <w:rFonts w:ascii="Times New Roman" w:hAnsi="Times New Roman"/>
          <w:b/>
          <w:lang w:val="lt-LT"/>
        </w:rPr>
      </w:pPr>
    </w:p>
    <w:p w:rsidR="00F53F5B" w:rsidRPr="00483F5A" w:rsidRDefault="00F53F5B" w:rsidP="009D2F85">
      <w:pPr>
        <w:spacing w:after="0" w:line="240" w:lineRule="auto"/>
        <w:rPr>
          <w:rFonts w:ascii="Times New Roman" w:hAnsi="Times New Roman"/>
          <w:b/>
          <w:lang w:val="lt-LT"/>
        </w:rPr>
      </w:pPr>
    </w:p>
    <w:p w:rsidR="00F53F5B" w:rsidRPr="00483F5A" w:rsidRDefault="00F53F5B" w:rsidP="009D2F85">
      <w:pPr>
        <w:spacing w:after="0" w:line="240" w:lineRule="auto"/>
        <w:rPr>
          <w:rFonts w:ascii="Times New Roman" w:hAnsi="Times New Roman"/>
          <w:lang w:val="lt-LT"/>
        </w:rPr>
      </w:pPr>
      <w:r w:rsidRPr="00483F5A">
        <w:rPr>
          <w:rFonts w:ascii="Times New Roman" w:hAnsi="Times New Roman"/>
          <w:b/>
          <w:lang w:val="lt-LT"/>
        </w:rPr>
        <w:t>6.2.</w:t>
      </w:r>
      <w:r w:rsidRPr="00483F5A">
        <w:rPr>
          <w:rFonts w:ascii="Times New Roman" w:hAnsi="Times New Roman"/>
          <w:lang w:val="lt-LT"/>
        </w:rPr>
        <w:t xml:space="preserve"> Išvardinkite </w:t>
      </w:r>
      <w:r w:rsidRPr="00483F5A">
        <w:rPr>
          <w:rFonts w:ascii="Times New Roman" w:hAnsi="Times New Roman"/>
          <w:b/>
          <w:lang w:val="lt-LT"/>
        </w:rPr>
        <w:t>dvi</w:t>
      </w:r>
      <w:r w:rsidRPr="00483F5A">
        <w:rPr>
          <w:rFonts w:ascii="Times New Roman" w:hAnsi="Times New Roman"/>
          <w:lang w:val="lt-LT"/>
        </w:rPr>
        <w:t xml:space="preserve"> priežastis, kurios lemia, kad </w:t>
      </w:r>
      <w:r w:rsidRPr="00483F5A">
        <w:rPr>
          <w:rFonts w:ascii="Times New Roman" w:hAnsi="Times New Roman"/>
          <w:u w:val="single"/>
          <w:lang w:val="lt-LT"/>
        </w:rPr>
        <w:t>A vietovėje</w:t>
      </w:r>
      <w:r w:rsidRPr="00483F5A">
        <w:rPr>
          <w:rFonts w:ascii="Times New Roman" w:hAnsi="Times New Roman"/>
          <w:lang w:val="lt-LT"/>
        </w:rPr>
        <w:t xml:space="preserve"> iškrinta daug kritulių:</w:t>
      </w:r>
    </w:p>
    <w:p w:rsidR="00F53F5B" w:rsidRPr="00483F5A" w:rsidRDefault="00F53F5B" w:rsidP="009D2F85">
      <w:pPr>
        <w:spacing w:after="0" w:line="240" w:lineRule="auto"/>
        <w:rPr>
          <w:rFonts w:ascii="Times New Roman" w:hAnsi="Times New Roman"/>
          <w:lang w:val="lt-LT"/>
        </w:rPr>
      </w:pPr>
    </w:p>
    <w:p w:rsidR="00F53F5B" w:rsidRPr="00483F5A" w:rsidRDefault="00F53F5B" w:rsidP="009D2F85">
      <w:pPr>
        <w:spacing w:after="0" w:line="240" w:lineRule="auto"/>
        <w:rPr>
          <w:rFonts w:ascii="Times New Roman" w:hAnsi="Times New Roman"/>
          <w:lang w:val="lt-LT"/>
        </w:rPr>
      </w:pPr>
      <w:r w:rsidRPr="00483F5A">
        <w:rPr>
          <w:rFonts w:ascii="Times New Roman" w:hAnsi="Times New Roman"/>
          <w:lang w:val="lt-LT"/>
        </w:rPr>
        <w:t>_________________________________________</w:t>
      </w:r>
    </w:p>
    <w:p w:rsidR="00F53F5B" w:rsidRPr="00483F5A" w:rsidRDefault="00F53F5B" w:rsidP="009D2F85">
      <w:pPr>
        <w:spacing w:after="0" w:line="240" w:lineRule="auto"/>
        <w:rPr>
          <w:rFonts w:ascii="Times New Roman" w:hAnsi="Times New Roman"/>
          <w:lang w:val="lt-LT"/>
        </w:rPr>
      </w:pPr>
    </w:p>
    <w:p w:rsidR="00F53F5B" w:rsidRPr="00483F5A" w:rsidRDefault="00F53F5B" w:rsidP="009D2F85">
      <w:pPr>
        <w:rPr>
          <w:rFonts w:ascii="Times New Roman" w:hAnsi="Times New Roman"/>
          <w:lang w:val="lt-LT"/>
        </w:rPr>
      </w:pPr>
      <w:r w:rsidRPr="00483F5A">
        <w:rPr>
          <w:rFonts w:ascii="Times New Roman" w:hAnsi="Times New Roman"/>
          <w:lang w:val="lt-LT"/>
        </w:rPr>
        <w:t>_________________________________________</w:t>
      </w:r>
    </w:p>
    <w:tbl>
      <w:tblPr>
        <w:tblpPr w:leftFromText="180" w:rightFromText="180" w:vertAnchor="text" w:horzAnchor="page" w:tblpX="7025" w:tblpY="40"/>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1101"/>
        <w:gridCol w:w="1275"/>
        <w:gridCol w:w="993"/>
      </w:tblGrid>
      <w:tr w:rsidR="00F53F5B" w:rsidRPr="00483F5A" w:rsidTr="004C28EC">
        <w:tc>
          <w:tcPr>
            <w:tcW w:w="1101" w:type="dxa"/>
            <w:tcBorders>
              <w:top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Lengva</w:t>
            </w:r>
            <w:r w:rsidRPr="00483F5A">
              <w:rPr>
                <w:rFonts w:ascii="Times New Roman" w:hAnsi="Times New Roman"/>
                <w:sz w:val="24"/>
                <w:szCs w:val="24"/>
                <w:lang w:val="lt-LT"/>
              </w:rPr>
              <w:t>□</w:t>
            </w:r>
          </w:p>
        </w:tc>
        <w:tc>
          <w:tcPr>
            <w:tcW w:w="1275" w:type="dxa"/>
            <w:tcBorders>
              <w:top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Vidutinė</w:t>
            </w:r>
            <w:r w:rsidRPr="00483F5A">
              <w:rPr>
                <w:rFonts w:ascii="Times New Roman" w:hAnsi="Times New Roman"/>
                <w:sz w:val="24"/>
                <w:szCs w:val="24"/>
                <w:lang w:val="lt-LT"/>
              </w:rPr>
              <w:t>□</w:t>
            </w:r>
          </w:p>
        </w:tc>
        <w:tc>
          <w:tcPr>
            <w:tcW w:w="993" w:type="dxa"/>
            <w:tcBorders>
              <w:top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Sunki</w:t>
            </w:r>
            <w:r w:rsidRPr="00483F5A">
              <w:rPr>
                <w:rFonts w:ascii="Times New Roman" w:hAnsi="Times New Roman"/>
                <w:sz w:val="24"/>
                <w:szCs w:val="24"/>
                <w:lang w:val="lt-LT"/>
              </w:rPr>
              <w:t>□</w:t>
            </w:r>
          </w:p>
        </w:tc>
      </w:tr>
    </w:tbl>
    <w:p w:rsidR="00F53F5B" w:rsidRPr="00483F5A" w:rsidRDefault="00F53F5B" w:rsidP="009D2F85">
      <w:pPr>
        <w:spacing w:after="0" w:line="240" w:lineRule="auto"/>
        <w:rPr>
          <w:rFonts w:ascii="Times New Roman" w:hAnsi="Times New Roman"/>
          <w:lang w:val="lt-LT"/>
        </w:rPr>
      </w:pPr>
    </w:p>
    <w:p w:rsidR="00F53F5B" w:rsidRPr="00483F5A" w:rsidRDefault="00F53F5B" w:rsidP="009D2F85">
      <w:pPr>
        <w:spacing w:after="0" w:line="240" w:lineRule="auto"/>
        <w:rPr>
          <w:rFonts w:ascii="Times New Roman" w:hAnsi="Times New Roman"/>
          <w:lang w:val="lt-LT"/>
        </w:rPr>
      </w:pPr>
    </w:p>
    <w:p w:rsidR="00F53F5B" w:rsidRPr="00483F5A" w:rsidRDefault="00F53F5B" w:rsidP="009D2F85">
      <w:pPr>
        <w:spacing w:after="0" w:line="240" w:lineRule="auto"/>
        <w:rPr>
          <w:rFonts w:ascii="Times New Roman" w:hAnsi="Times New Roman"/>
          <w:lang w:val="lt-LT"/>
        </w:rPr>
      </w:pPr>
      <w:r w:rsidRPr="00483F5A">
        <w:rPr>
          <w:rFonts w:ascii="Times New Roman" w:hAnsi="Times New Roman"/>
          <w:b/>
          <w:lang w:val="lt-LT"/>
        </w:rPr>
        <w:t>6.3.</w:t>
      </w:r>
      <w:r w:rsidRPr="00483F5A">
        <w:rPr>
          <w:rFonts w:ascii="Times New Roman" w:hAnsi="Times New Roman"/>
          <w:lang w:val="lt-LT"/>
        </w:rPr>
        <w:t xml:space="preserve"> Pagal duotus vidutinius mėnesio meteorologinius duomenis, nubraižykite Murmansko </w:t>
      </w:r>
      <w:proofErr w:type="spellStart"/>
      <w:r w:rsidRPr="00483F5A">
        <w:rPr>
          <w:rFonts w:ascii="Times New Roman" w:hAnsi="Times New Roman"/>
          <w:lang w:val="lt-LT"/>
        </w:rPr>
        <w:t>klimatogramą</w:t>
      </w:r>
      <w:proofErr w:type="spellEnd"/>
      <w:r w:rsidRPr="00483F5A">
        <w:rPr>
          <w:rFonts w:ascii="Times New Roman" w:hAnsi="Times New Roman"/>
          <w:lang w:val="lt-LT"/>
        </w:rPr>
        <w:t xml:space="preserve">. </w:t>
      </w:r>
    </w:p>
    <w:p w:rsidR="00F53F5B" w:rsidRPr="00483F5A" w:rsidRDefault="00F53F5B" w:rsidP="009D2F85">
      <w:pPr>
        <w:spacing w:after="0" w:line="240" w:lineRule="auto"/>
        <w:rPr>
          <w:rFonts w:ascii="Times New Roman" w:hAnsi="Times New Roman"/>
          <w:lang w:val="lt-LT"/>
        </w:rPr>
      </w:pPr>
    </w:p>
    <w:tbl>
      <w:tblPr>
        <w:tblpPr w:leftFromText="180" w:rightFromText="180" w:vertAnchor="text" w:horzAnchor="page" w:tblpX="7025" w:tblpY="40"/>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1101"/>
        <w:gridCol w:w="1275"/>
        <w:gridCol w:w="993"/>
      </w:tblGrid>
      <w:tr w:rsidR="00F53F5B" w:rsidRPr="00483F5A" w:rsidTr="004C28EC">
        <w:tc>
          <w:tcPr>
            <w:tcW w:w="1101" w:type="dxa"/>
            <w:tcBorders>
              <w:top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Lengva</w:t>
            </w:r>
            <w:r w:rsidRPr="00483F5A">
              <w:rPr>
                <w:rFonts w:ascii="Times New Roman" w:hAnsi="Times New Roman"/>
                <w:sz w:val="24"/>
                <w:szCs w:val="24"/>
                <w:lang w:val="lt-LT"/>
              </w:rPr>
              <w:t>□</w:t>
            </w:r>
          </w:p>
        </w:tc>
        <w:tc>
          <w:tcPr>
            <w:tcW w:w="1275" w:type="dxa"/>
            <w:tcBorders>
              <w:top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Vidutinė</w:t>
            </w:r>
            <w:r w:rsidRPr="00483F5A">
              <w:rPr>
                <w:rFonts w:ascii="Times New Roman" w:hAnsi="Times New Roman"/>
                <w:sz w:val="24"/>
                <w:szCs w:val="24"/>
                <w:lang w:val="lt-LT"/>
              </w:rPr>
              <w:t>□</w:t>
            </w:r>
          </w:p>
        </w:tc>
        <w:tc>
          <w:tcPr>
            <w:tcW w:w="993" w:type="dxa"/>
            <w:tcBorders>
              <w:top w:val="single" w:sz="4" w:space="0" w:color="auto"/>
              <w:bottom w:val="single" w:sz="4" w:space="0" w:color="auto"/>
            </w:tcBorders>
          </w:tcPr>
          <w:p w:rsidR="00F53F5B" w:rsidRPr="00483F5A" w:rsidRDefault="00F53F5B" w:rsidP="004C28EC">
            <w:pPr>
              <w:spacing w:after="0" w:line="240" w:lineRule="auto"/>
              <w:rPr>
                <w:rFonts w:ascii="Times New Roman" w:hAnsi="Times New Roman"/>
                <w:sz w:val="20"/>
                <w:szCs w:val="20"/>
                <w:lang w:val="lt-LT"/>
              </w:rPr>
            </w:pPr>
            <w:r w:rsidRPr="00483F5A">
              <w:rPr>
                <w:rFonts w:ascii="Times New Roman" w:hAnsi="Times New Roman"/>
                <w:sz w:val="20"/>
                <w:szCs w:val="20"/>
                <w:lang w:val="lt-LT"/>
              </w:rPr>
              <w:t>Sunki</w:t>
            </w:r>
            <w:r w:rsidRPr="00483F5A">
              <w:rPr>
                <w:rFonts w:ascii="Times New Roman" w:hAnsi="Times New Roman"/>
                <w:sz w:val="24"/>
                <w:szCs w:val="24"/>
                <w:lang w:val="lt-LT"/>
              </w:rPr>
              <w:t>□</w:t>
            </w:r>
          </w:p>
        </w:tc>
      </w:tr>
    </w:tbl>
    <w:p w:rsidR="00F53F5B" w:rsidRPr="00483F5A" w:rsidRDefault="00F53F5B" w:rsidP="009D2F85">
      <w:pPr>
        <w:spacing w:after="0" w:line="240" w:lineRule="auto"/>
        <w:rPr>
          <w:rFonts w:ascii="Times New Roman" w:hAnsi="Times New Roman"/>
          <w:lang w:val="lt-LT"/>
        </w:rPr>
      </w:pPr>
    </w:p>
    <w:p w:rsidR="00F53F5B" w:rsidRPr="00483F5A" w:rsidRDefault="00F53F5B" w:rsidP="009D2F85">
      <w:pPr>
        <w:spacing w:after="0" w:line="240" w:lineRule="auto"/>
        <w:rPr>
          <w:rFonts w:ascii="Times New Roman" w:hAnsi="Times New Roman"/>
          <w:lang w:val="lt-LT"/>
        </w:rPr>
      </w:pPr>
    </w:p>
    <w:tbl>
      <w:tblPr>
        <w:tblW w:w="10989" w:type="dxa"/>
        <w:tblLook w:val="00A0" w:firstRow="1" w:lastRow="0" w:firstColumn="1" w:lastColumn="0" w:noHBand="0" w:noVBand="0"/>
      </w:tblPr>
      <w:tblGrid>
        <w:gridCol w:w="5961"/>
        <w:gridCol w:w="5028"/>
      </w:tblGrid>
      <w:tr w:rsidR="00F53F5B" w:rsidRPr="00483F5A" w:rsidTr="0034005A">
        <w:trPr>
          <w:trHeight w:val="5128"/>
        </w:trPr>
        <w:tc>
          <w:tcPr>
            <w:tcW w:w="5961" w:type="dxa"/>
          </w:tcPr>
          <w:p w:rsidR="00F53F5B" w:rsidRPr="00483F5A" w:rsidRDefault="00504334" w:rsidP="004C28EC">
            <w:pPr>
              <w:pStyle w:val="prastasistinklapis"/>
              <w:rPr>
                <w:b/>
                <w:lang w:val="lt-LT"/>
              </w:rPr>
            </w:pPr>
            <w:r>
              <w:rPr>
                <w:b/>
                <w:noProof/>
                <w:lang w:val="lt-LT" w:eastAsia="lt-LT"/>
              </w:rPr>
              <w:pict>
                <v:shape id="Chart 11" o:spid="_x0000_i1034" type="#_x0000_t75" style="width:287.25pt;height:156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">
                  <v:imagedata r:id="rId22" o:title="" cropbottom="-21f"/>
                  <o:lock v:ext="edit" aspectratio="f"/>
                </v:shape>
              </w:pict>
            </w:r>
          </w:p>
          <w:tbl>
            <w:tblPr>
              <w:tblpPr w:leftFromText="180" w:rightFromText="180" w:vertAnchor="text" w:horzAnchor="margin" w:tblpY="1654"/>
              <w:tblOverlap w:val="never"/>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1101"/>
              <w:gridCol w:w="1275"/>
              <w:gridCol w:w="993"/>
            </w:tblGrid>
            <w:tr w:rsidR="00F53F5B" w:rsidRPr="00483F5A" w:rsidTr="009D2F85">
              <w:tc>
                <w:tcPr>
                  <w:tcW w:w="1101" w:type="dxa"/>
                  <w:tcBorders>
                    <w:top w:val="single" w:sz="4" w:space="0" w:color="auto"/>
                    <w:left w:val="single" w:sz="4" w:space="0" w:color="auto"/>
                    <w:bottom w:val="single" w:sz="4" w:space="0" w:color="auto"/>
                  </w:tcBorders>
                </w:tcPr>
                <w:p w:rsidR="00F53F5B" w:rsidRPr="00483F5A" w:rsidRDefault="00F53F5B" w:rsidP="009D2F85">
                  <w:pPr>
                    <w:spacing w:after="0" w:line="240" w:lineRule="auto"/>
                    <w:rPr>
                      <w:rFonts w:ascii="Times New Roman" w:hAnsi="Times New Roman"/>
                      <w:sz w:val="20"/>
                      <w:szCs w:val="20"/>
                      <w:lang w:val="lt-LT"/>
                    </w:rPr>
                  </w:pPr>
                  <w:r w:rsidRPr="00483F5A">
                    <w:rPr>
                      <w:rFonts w:ascii="Times New Roman" w:hAnsi="Times New Roman"/>
                      <w:sz w:val="20"/>
                      <w:szCs w:val="20"/>
                      <w:lang w:val="lt-LT"/>
                    </w:rPr>
                    <w:t>Lengva</w:t>
                  </w:r>
                  <w:r w:rsidRPr="00483F5A">
                    <w:rPr>
                      <w:rFonts w:ascii="Times New Roman" w:hAnsi="Times New Roman"/>
                      <w:sz w:val="24"/>
                      <w:szCs w:val="24"/>
                      <w:lang w:val="lt-LT"/>
                    </w:rPr>
                    <w:t>□</w:t>
                  </w:r>
                </w:p>
              </w:tc>
              <w:tc>
                <w:tcPr>
                  <w:tcW w:w="1275" w:type="dxa"/>
                  <w:tcBorders>
                    <w:top w:val="single" w:sz="4" w:space="0" w:color="auto"/>
                    <w:bottom w:val="single" w:sz="4" w:space="0" w:color="auto"/>
                  </w:tcBorders>
                </w:tcPr>
                <w:p w:rsidR="00F53F5B" w:rsidRPr="00483F5A" w:rsidRDefault="00F53F5B" w:rsidP="009D2F85">
                  <w:pPr>
                    <w:spacing w:after="0" w:line="240" w:lineRule="auto"/>
                    <w:rPr>
                      <w:rFonts w:ascii="Times New Roman" w:hAnsi="Times New Roman"/>
                      <w:sz w:val="20"/>
                      <w:szCs w:val="20"/>
                      <w:lang w:val="lt-LT"/>
                    </w:rPr>
                  </w:pPr>
                  <w:r w:rsidRPr="00483F5A">
                    <w:rPr>
                      <w:rFonts w:ascii="Times New Roman" w:hAnsi="Times New Roman"/>
                      <w:sz w:val="20"/>
                      <w:szCs w:val="20"/>
                      <w:lang w:val="lt-LT"/>
                    </w:rPr>
                    <w:t>Vidutinė</w:t>
                  </w:r>
                  <w:r w:rsidRPr="00483F5A">
                    <w:rPr>
                      <w:rFonts w:ascii="Times New Roman" w:hAnsi="Times New Roman"/>
                      <w:sz w:val="24"/>
                      <w:szCs w:val="24"/>
                      <w:lang w:val="lt-LT"/>
                    </w:rPr>
                    <w:t>□</w:t>
                  </w:r>
                </w:p>
              </w:tc>
              <w:tc>
                <w:tcPr>
                  <w:tcW w:w="993" w:type="dxa"/>
                  <w:tcBorders>
                    <w:top w:val="single" w:sz="4" w:space="0" w:color="auto"/>
                    <w:bottom w:val="single" w:sz="4" w:space="0" w:color="auto"/>
                    <w:right w:val="single" w:sz="4" w:space="0" w:color="auto"/>
                  </w:tcBorders>
                </w:tcPr>
                <w:p w:rsidR="00F53F5B" w:rsidRPr="00483F5A" w:rsidRDefault="00F53F5B" w:rsidP="009D2F85">
                  <w:pPr>
                    <w:spacing w:after="0" w:line="240" w:lineRule="auto"/>
                    <w:rPr>
                      <w:rFonts w:ascii="Times New Roman" w:hAnsi="Times New Roman"/>
                      <w:sz w:val="20"/>
                      <w:szCs w:val="20"/>
                      <w:lang w:val="lt-LT"/>
                    </w:rPr>
                  </w:pPr>
                  <w:r w:rsidRPr="00483F5A">
                    <w:rPr>
                      <w:rFonts w:ascii="Times New Roman" w:hAnsi="Times New Roman"/>
                      <w:sz w:val="20"/>
                      <w:szCs w:val="20"/>
                      <w:lang w:val="lt-LT"/>
                    </w:rPr>
                    <w:t>Sunki</w:t>
                  </w:r>
                  <w:r w:rsidRPr="00483F5A">
                    <w:rPr>
                      <w:rFonts w:ascii="Times New Roman" w:hAnsi="Times New Roman"/>
                      <w:sz w:val="24"/>
                      <w:szCs w:val="24"/>
                      <w:lang w:val="lt-LT"/>
                    </w:rPr>
                    <w:t>□</w:t>
                  </w:r>
                </w:p>
              </w:tc>
            </w:tr>
          </w:tbl>
          <w:p w:rsidR="00F53F5B" w:rsidRPr="00483F5A" w:rsidRDefault="00F53F5B" w:rsidP="0034005A">
            <w:pPr>
              <w:spacing w:after="0" w:line="240" w:lineRule="auto"/>
              <w:rPr>
                <w:rFonts w:ascii="Times New Roman" w:hAnsi="Times New Roman"/>
                <w:lang w:val="lt-LT"/>
              </w:rPr>
            </w:pPr>
            <w:r w:rsidRPr="00483F5A">
              <w:rPr>
                <w:rFonts w:ascii="Times New Roman" w:hAnsi="Times New Roman"/>
                <w:b/>
                <w:lang w:val="lt-LT"/>
              </w:rPr>
              <w:t>6.4</w:t>
            </w:r>
            <w:r w:rsidRPr="00483F5A">
              <w:rPr>
                <w:rFonts w:ascii="Times New Roman" w:hAnsi="Times New Roman"/>
                <w:lang w:val="lt-LT"/>
              </w:rPr>
              <w:t xml:space="preserve">. Remdamiesi pateikta Madrido </w:t>
            </w:r>
            <w:proofErr w:type="spellStart"/>
            <w:r w:rsidRPr="00483F5A">
              <w:rPr>
                <w:rFonts w:ascii="Times New Roman" w:hAnsi="Times New Roman"/>
                <w:lang w:val="lt-LT"/>
              </w:rPr>
              <w:t>klimatograma</w:t>
            </w:r>
            <w:proofErr w:type="spellEnd"/>
            <w:r w:rsidRPr="00483F5A">
              <w:rPr>
                <w:rFonts w:ascii="Times New Roman" w:hAnsi="Times New Roman"/>
                <w:lang w:val="lt-LT"/>
              </w:rPr>
              <w:t xml:space="preserve"> bei Murmansko meteorologiniais duomenimis, užpildykite lentelę.</w:t>
            </w:r>
          </w:p>
          <w:tbl>
            <w:tblPr>
              <w:tblpPr w:leftFromText="180" w:rightFromText="180" w:vertAnchor="text" w:horzAnchor="margin" w:tblpY="1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39"/>
              <w:gridCol w:w="1280"/>
              <w:gridCol w:w="1350"/>
            </w:tblGrid>
            <w:tr w:rsidR="00F53F5B" w:rsidRPr="00483F5A" w:rsidTr="0034005A">
              <w:tc>
                <w:tcPr>
                  <w:tcW w:w="2439"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pStyle w:val="prastasistinklapis"/>
                    <w:spacing w:before="0" w:beforeAutospacing="0" w:after="0" w:afterAutospacing="0"/>
                    <w:rPr>
                      <w:b/>
                      <w:sz w:val="20"/>
                      <w:szCs w:val="20"/>
                      <w:lang w:val="lt-LT"/>
                    </w:rPr>
                  </w:pPr>
                </w:p>
              </w:tc>
              <w:tc>
                <w:tcPr>
                  <w:tcW w:w="1280"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pStyle w:val="prastasistinklapis"/>
                    <w:spacing w:before="0" w:beforeAutospacing="0" w:after="0" w:afterAutospacing="0"/>
                    <w:rPr>
                      <w:b/>
                      <w:sz w:val="20"/>
                      <w:szCs w:val="20"/>
                      <w:lang w:val="lt-LT"/>
                    </w:rPr>
                  </w:pPr>
                  <w:r w:rsidRPr="00483F5A">
                    <w:rPr>
                      <w:b/>
                      <w:sz w:val="20"/>
                      <w:szCs w:val="20"/>
                      <w:lang w:val="lt-LT"/>
                    </w:rPr>
                    <w:t xml:space="preserve">Madridas </w:t>
                  </w:r>
                </w:p>
              </w:tc>
              <w:tc>
                <w:tcPr>
                  <w:tcW w:w="1266"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pStyle w:val="prastasistinklapis"/>
                    <w:spacing w:before="0" w:beforeAutospacing="0" w:after="0" w:afterAutospacing="0"/>
                    <w:rPr>
                      <w:b/>
                      <w:sz w:val="20"/>
                      <w:szCs w:val="20"/>
                      <w:lang w:val="lt-LT"/>
                    </w:rPr>
                  </w:pPr>
                  <w:r w:rsidRPr="00483F5A">
                    <w:rPr>
                      <w:b/>
                      <w:sz w:val="20"/>
                      <w:szCs w:val="20"/>
                      <w:lang w:val="lt-LT"/>
                    </w:rPr>
                    <w:t>Murmanskas</w:t>
                  </w:r>
                </w:p>
              </w:tc>
            </w:tr>
            <w:tr w:rsidR="00F53F5B" w:rsidRPr="00483F5A" w:rsidTr="0034005A">
              <w:tc>
                <w:tcPr>
                  <w:tcW w:w="2439"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pStyle w:val="prastasistinklapis"/>
                    <w:spacing w:before="0" w:beforeAutospacing="0" w:after="0" w:afterAutospacing="0"/>
                    <w:rPr>
                      <w:b/>
                      <w:sz w:val="20"/>
                      <w:szCs w:val="20"/>
                      <w:lang w:val="lt-LT"/>
                    </w:rPr>
                  </w:pPr>
                  <w:r w:rsidRPr="00483F5A">
                    <w:rPr>
                      <w:b/>
                      <w:sz w:val="20"/>
                      <w:szCs w:val="20"/>
                      <w:lang w:val="lt-LT"/>
                    </w:rPr>
                    <w:t>Vid. metinė temperatūra</w:t>
                  </w:r>
                </w:p>
              </w:tc>
              <w:tc>
                <w:tcPr>
                  <w:tcW w:w="1280"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pStyle w:val="prastasistinklapis"/>
                    <w:spacing w:before="0" w:beforeAutospacing="0" w:after="0" w:afterAutospacing="0"/>
                    <w:rPr>
                      <w:b/>
                      <w:sz w:val="20"/>
                      <w:szCs w:val="20"/>
                      <w:lang w:val="lt-LT"/>
                    </w:rPr>
                  </w:pPr>
                </w:p>
              </w:tc>
              <w:tc>
                <w:tcPr>
                  <w:tcW w:w="1266"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pStyle w:val="prastasistinklapis"/>
                    <w:spacing w:before="0" w:beforeAutospacing="0" w:after="0" w:afterAutospacing="0"/>
                    <w:rPr>
                      <w:b/>
                      <w:sz w:val="20"/>
                      <w:szCs w:val="20"/>
                      <w:lang w:val="lt-LT"/>
                    </w:rPr>
                  </w:pPr>
                </w:p>
              </w:tc>
            </w:tr>
            <w:tr w:rsidR="00F53F5B" w:rsidRPr="00483F5A" w:rsidTr="0034005A">
              <w:tc>
                <w:tcPr>
                  <w:tcW w:w="2439"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pStyle w:val="prastasistinklapis"/>
                    <w:spacing w:before="0" w:beforeAutospacing="0" w:after="0" w:afterAutospacing="0"/>
                    <w:rPr>
                      <w:b/>
                      <w:sz w:val="20"/>
                      <w:szCs w:val="20"/>
                      <w:lang w:val="lt-LT"/>
                    </w:rPr>
                  </w:pPr>
                  <w:r w:rsidRPr="00483F5A">
                    <w:rPr>
                      <w:b/>
                      <w:sz w:val="20"/>
                      <w:szCs w:val="20"/>
                      <w:lang w:val="lt-LT"/>
                    </w:rPr>
                    <w:t xml:space="preserve">Metinis kritulių kiekis </w:t>
                  </w:r>
                </w:p>
              </w:tc>
              <w:tc>
                <w:tcPr>
                  <w:tcW w:w="1280"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pStyle w:val="prastasistinklapis"/>
                    <w:spacing w:before="0" w:beforeAutospacing="0" w:after="0" w:afterAutospacing="0"/>
                    <w:rPr>
                      <w:b/>
                      <w:sz w:val="20"/>
                      <w:szCs w:val="20"/>
                      <w:lang w:val="lt-LT"/>
                    </w:rPr>
                  </w:pPr>
                </w:p>
              </w:tc>
              <w:tc>
                <w:tcPr>
                  <w:tcW w:w="1266"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pStyle w:val="prastasistinklapis"/>
                    <w:spacing w:before="0" w:beforeAutospacing="0" w:after="0" w:afterAutospacing="0"/>
                    <w:rPr>
                      <w:b/>
                      <w:sz w:val="20"/>
                      <w:szCs w:val="20"/>
                      <w:lang w:val="lt-LT"/>
                    </w:rPr>
                  </w:pPr>
                </w:p>
              </w:tc>
            </w:tr>
            <w:tr w:rsidR="00F53F5B" w:rsidRPr="00483F5A" w:rsidTr="0034005A">
              <w:tc>
                <w:tcPr>
                  <w:tcW w:w="2439"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pStyle w:val="prastasistinklapis"/>
                    <w:spacing w:before="0" w:beforeAutospacing="0" w:after="0" w:afterAutospacing="0"/>
                    <w:rPr>
                      <w:b/>
                      <w:sz w:val="20"/>
                      <w:szCs w:val="20"/>
                      <w:lang w:val="lt-LT"/>
                    </w:rPr>
                  </w:pPr>
                  <w:r w:rsidRPr="00483F5A">
                    <w:rPr>
                      <w:b/>
                      <w:sz w:val="20"/>
                      <w:szCs w:val="20"/>
                      <w:lang w:val="lt-LT"/>
                    </w:rPr>
                    <w:t>Temperatūros amplitudė</w:t>
                  </w:r>
                </w:p>
              </w:tc>
              <w:tc>
                <w:tcPr>
                  <w:tcW w:w="1280"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pStyle w:val="prastasistinklapis"/>
                    <w:spacing w:before="0" w:beforeAutospacing="0" w:after="0" w:afterAutospacing="0"/>
                    <w:rPr>
                      <w:b/>
                      <w:sz w:val="20"/>
                      <w:szCs w:val="20"/>
                      <w:lang w:val="lt-LT"/>
                    </w:rPr>
                  </w:pPr>
                </w:p>
              </w:tc>
              <w:tc>
                <w:tcPr>
                  <w:tcW w:w="1266"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pStyle w:val="prastasistinklapis"/>
                    <w:spacing w:before="0" w:beforeAutospacing="0" w:after="0" w:afterAutospacing="0"/>
                    <w:rPr>
                      <w:b/>
                      <w:sz w:val="20"/>
                      <w:szCs w:val="20"/>
                      <w:lang w:val="lt-LT"/>
                    </w:rPr>
                  </w:pPr>
                </w:p>
              </w:tc>
            </w:tr>
          </w:tbl>
          <w:p w:rsidR="00F53F5B" w:rsidRPr="00483F5A" w:rsidRDefault="00F53F5B" w:rsidP="004C28EC">
            <w:pPr>
              <w:pStyle w:val="prastasistinklapis"/>
              <w:rPr>
                <w:b/>
                <w:lang w:val="lt-LT"/>
              </w:rPr>
            </w:pPr>
          </w:p>
          <w:p w:rsidR="00F53F5B" w:rsidRPr="00483F5A" w:rsidRDefault="00F53F5B" w:rsidP="004C28EC">
            <w:pPr>
              <w:pStyle w:val="prastasistinklapis"/>
              <w:rPr>
                <w:b/>
                <w:lang w:val="lt-LT"/>
              </w:rPr>
            </w:pPr>
          </w:p>
          <w:p w:rsidR="00F53F5B" w:rsidRPr="00483F5A" w:rsidRDefault="00F53F5B" w:rsidP="0034005A">
            <w:pPr>
              <w:spacing w:after="0" w:line="240" w:lineRule="auto"/>
              <w:rPr>
                <w:rFonts w:ascii="Times New Roman" w:hAnsi="Times New Roman"/>
                <w:b/>
                <w:sz w:val="24"/>
                <w:szCs w:val="24"/>
                <w:lang w:val="lt-LT"/>
              </w:rPr>
            </w:pPr>
          </w:p>
          <w:p w:rsidR="00F53F5B" w:rsidRPr="00483F5A" w:rsidRDefault="00F53F5B" w:rsidP="0034005A">
            <w:pPr>
              <w:spacing w:after="0" w:line="240" w:lineRule="auto"/>
              <w:rPr>
                <w:rFonts w:ascii="Times New Roman" w:hAnsi="Times New Roman"/>
                <w:i/>
                <w:sz w:val="18"/>
                <w:szCs w:val="18"/>
                <w:lang w:val="lt-LT"/>
              </w:rPr>
            </w:pPr>
          </w:p>
        </w:tc>
        <w:tc>
          <w:tcPr>
            <w:tcW w:w="5028" w:type="dxa"/>
          </w:tcPr>
          <w:p w:rsidR="00F53F5B" w:rsidRPr="00483F5A" w:rsidRDefault="00504334" w:rsidP="004C28EC">
            <w:pPr>
              <w:pStyle w:val="prastasistinklapis"/>
              <w:rPr>
                <w:b/>
                <w:sz w:val="22"/>
                <w:szCs w:val="22"/>
                <w:lang w:val="lt-LT"/>
              </w:rPr>
            </w:pPr>
            <w:r>
              <w:rPr>
                <w:noProof/>
                <w:lang w:val="lt-LT" w:eastAsia="lt-LT"/>
              </w:rPr>
              <w:pict>
                <v:shape id="Chart 38" o:spid="_x0000_s1038" type="#_x0000_t75" style="position:absolute;margin-left:3.8pt;margin-top:4.15pt;width:207.85pt;height:214.1pt;z-index:5;visibility:visible;mso-wrap-distance-bottom:.05pt;mso-position-horizontal-relative:text;mso-position-vertical-relative:text"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">
                  <v:imagedata r:id="rId23" o:title=""/>
                  <o:lock v:ext="edit" aspectratio="f"/>
                  <w10:wrap type="square"/>
                </v:shape>
              </w:pict>
            </w:r>
          </w:p>
          <w:p w:rsidR="00F53F5B" w:rsidRPr="00483F5A" w:rsidRDefault="00F53F5B" w:rsidP="004C28EC">
            <w:pPr>
              <w:pStyle w:val="prastasistinklapis"/>
              <w:rPr>
                <w:b/>
                <w:sz w:val="22"/>
                <w:szCs w:val="22"/>
                <w:lang w:val="lt-LT"/>
              </w:rPr>
            </w:pPr>
          </w:p>
        </w:tc>
      </w:tr>
    </w:tbl>
    <w:p w:rsidR="00F53F5B" w:rsidRPr="00483F5A" w:rsidRDefault="00F53F5B" w:rsidP="009D2F85">
      <w:pPr>
        <w:spacing w:after="0" w:line="240" w:lineRule="auto"/>
        <w:ind w:right="440"/>
        <w:rPr>
          <w:rFonts w:ascii="Times New Roman" w:hAnsi="Times New Roman"/>
          <w:i/>
          <w:sz w:val="18"/>
          <w:szCs w:val="18"/>
          <w:lang w:val="lt-LT"/>
        </w:rPr>
      </w:pPr>
      <w:r w:rsidRPr="00483F5A">
        <w:rPr>
          <w:rFonts w:ascii="Times New Roman" w:hAnsi="Times New Roman"/>
          <w:b/>
          <w:lang w:val="lt-LT"/>
        </w:rPr>
        <w:t>6.5.</w:t>
      </w:r>
      <w:r w:rsidRPr="00483F5A">
        <w:rPr>
          <w:rFonts w:ascii="Times New Roman" w:hAnsi="Times New Roman"/>
          <w:lang w:val="lt-LT"/>
        </w:rPr>
        <w:t xml:space="preserve"> Kodėl Madrido liepos mėnesio temperatūra yra aukštesnė nei Murmansko mieste?</w:t>
      </w:r>
    </w:p>
    <w:p w:rsidR="00F53F5B" w:rsidRPr="00483F5A" w:rsidRDefault="00F53F5B" w:rsidP="009D2F85">
      <w:pPr>
        <w:pStyle w:val="prastasistinklapis"/>
        <w:spacing w:before="240" w:beforeAutospacing="0" w:after="0" w:afterAutospacing="0"/>
        <w:rPr>
          <w:sz w:val="16"/>
          <w:szCs w:val="16"/>
          <w:lang w:val="lt-LT"/>
        </w:rPr>
      </w:pPr>
      <w:r w:rsidRPr="00483F5A">
        <w:rPr>
          <w:sz w:val="16"/>
          <w:szCs w:val="16"/>
          <w:lang w:val="lt-LT"/>
        </w:rPr>
        <w:t>___________________________________________________________________________________________________________________</w:t>
      </w:r>
    </w:p>
    <w:tbl>
      <w:tblPr>
        <w:tblpPr w:leftFromText="180" w:rightFromText="180" w:vertAnchor="text" w:horzAnchor="margin" w:tblpY="184"/>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1101"/>
        <w:gridCol w:w="1275"/>
        <w:gridCol w:w="993"/>
      </w:tblGrid>
      <w:tr w:rsidR="00F53F5B" w:rsidRPr="00483F5A" w:rsidTr="004C28EC">
        <w:tc>
          <w:tcPr>
            <w:tcW w:w="1101" w:type="dxa"/>
            <w:tcBorders>
              <w:top w:val="single" w:sz="4" w:space="0" w:color="auto"/>
              <w:bottom w:val="single" w:sz="4" w:space="0" w:color="auto"/>
            </w:tcBorders>
          </w:tcPr>
          <w:p w:rsidR="00F53F5B" w:rsidRPr="00483F5A" w:rsidRDefault="00F53F5B" w:rsidP="004C28EC">
            <w:pPr>
              <w:spacing w:after="0"/>
              <w:rPr>
                <w:rFonts w:ascii="Times New Roman" w:hAnsi="Times New Roman"/>
                <w:sz w:val="20"/>
                <w:szCs w:val="20"/>
                <w:lang w:val="lt-LT"/>
              </w:rPr>
            </w:pPr>
            <w:r w:rsidRPr="00483F5A">
              <w:rPr>
                <w:rFonts w:ascii="Times New Roman" w:hAnsi="Times New Roman"/>
                <w:sz w:val="20"/>
                <w:szCs w:val="20"/>
                <w:lang w:val="lt-LT"/>
              </w:rPr>
              <w:lastRenderedPageBreak/>
              <w:t>Lengva</w:t>
            </w:r>
            <w:r w:rsidRPr="00483F5A">
              <w:rPr>
                <w:rFonts w:ascii="Times New Roman" w:hAnsi="Times New Roman"/>
                <w:sz w:val="24"/>
                <w:szCs w:val="24"/>
                <w:lang w:val="lt-LT"/>
              </w:rPr>
              <w:t>□</w:t>
            </w:r>
          </w:p>
        </w:tc>
        <w:tc>
          <w:tcPr>
            <w:tcW w:w="1275" w:type="dxa"/>
            <w:tcBorders>
              <w:top w:val="single" w:sz="4" w:space="0" w:color="auto"/>
              <w:bottom w:val="single" w:sz="4" w:space="0" w:color="auto"/>
            </w:tcBorders>
          </w:tcPr>
          <w:p w:rsidR="00F53F5B" w:rsidRPr="00483F5A" w:rsidRDefault="00F53F5B" w:rsidP="004C28EC">
            <w:pPr>
              <w:spacing w:after="0"/>
              <w:rPr>
                <w:rFonts w:ascii="Times New Roman" w:hAnsi="Times New Roman"/>
                <w:sz w:val="20"/>
                <w:szCs w:val="20"/>
                <w:lang w:val="lt-LT"/>
              </w:rPr>
            </w:pPr>
            <w:r w:rsidRPr="00483F5A">
              <w:rPr>
                <w:rFonts w:ascii="Times New Roman" w:hAnsi="Times New Roman"/>
                <w:sz w:val="20"/>
                <w:szCs w:val="20"/>
                <w:lang w:val="lt-LT"/>
              </w:rPr>
              <w:t>Vidutinė</w:t>
            </w:r>
            <w:r w:rsidRPr="00483F5A">
              <w:rPr>
                <w:rFonts w:ascii="Times New Roman" w:hAnsi="Times New Roman"/>
                <w:sz w:val="24"/>
                <w:szCs w:val="24"/>
                <w:lang w:val="lt-LT"/>
              </w:rPr>
              <w:t>□</w:t>
            </w:r>
          </w:p>
        </w:tc>
        <w:tc>
          <w:tcPr>
            <w:tcW w:w="993" w:type="dxa"/>
            <w:tcBorders>
              <w:top w:val="single" w:sz="4" w:space="0" w:color="auto"/>
              <w:bottom w:val="single" w:sz="4" w:space="0" w:color="auto"/>
            </w:tcBorders>
          </w:tcPr>
          <w:p w:rsidR="00F53F5B" w:rsidRPr="00483F5A" w:rsidRDefault="00F53F5B" w:rsidP="004C28EC">
            <w:pPr>
              <w:spacing w:after="0"/>
              <w:rPr>
                <w:rFonts w:ascii="Times New Roman" w:hAnsi="Times New Roman"/>
                <w:sz w:val="20"/>
                <w:szCs w:val="20"/>
                <w:lang w:val="lt-LT"/>
              </w:rPr>
            </w:pPr>
            <w:r w:rsidRPr="00483F5A">
              <w:rPr>
                <w:rFonts w:ascii="Times New Roman" w:hAnsi="Times New Roman"/>
                <w:sz w:val="20"/>
                <w:szCs w:val="20"/>
                <w:lang w:val="lt-LT"/>
              </w:rPr>
              <w:t>Sunki</w:t>
            </w:r>
            <w:r w:rsidRPr="00483F5A">
              <w:rPr>
                <w:rFonts w:ascii="Times New Roman" w:hAnsi="Times New Roman"/>
                <w:sz w:val="24"/>
                <w:szCs w:val="24"/>
                <w:lang w:val="lt-LT"/>
              </w:rPr>
              <w:t>□</w:t>
            </w:r>
          </w:p>
        </w:tc>
      </w:tr>
    </w:tbl>
    <w:p w:rsidR="00F53F5B" w:rsidRPr="00483F5A" w:rsidRDefault="00F53F5B" w:rsidP="009D2F85">
      <w:pPr>
        <w:spacing w:after="0"/>
        <w:rPr>
          <w:rFonts w:ascii="Times New Roman" w:hAnsi="Times New Roman"/>
          <w:b/>
          <w:lang w:val="lt-LT"/>
        </w:rPr>
      </w:pPr>
    </w:p>
    <w:p w:rsidR="00F53F5B" w:rsidRPr="00483F5A" w:rsidRDefault="00F53F5B" w:rsidP="009D2F85">
      <w:pPr>
        <w:spacing w:after="0" w:line="240" w:lineRule="auto"/>
        <w:rPr>
          <w:rFonts w:ascii="Times New Roman" w:hAnsi="Times New Roman"/>
          <w:b/>
          <w:lang w:val="lt-LT"/>
        </w:rPr>
      </w:pPr>
    </w:p>
    <w:p w:rsidR="00F53F5B" w:rsidRPr="00483F5A" w:rsidRDefault="00F53F5B" w:rsidP="009D2F85">
      <w:pPr>
        <w:spacing w:after="0" w:line="240" w:lineRule="auto"/>
        <w:rPr>
          <w:rFonts w:ascii="Times New Roman" w:hAnsi="Times New Roman"/>
          <w:b/>
          <w:lang w:val="lt-LT"/>
        </w:rPr>
      </w:pPr>
      <w:r w:rsidRPr="00483F5A">
        <w:rPr>
          <w:rFonts w:ascii="Times New Roman" w:hAnsi="Times New Roman"/>
          <w:b/>
          <w:lang w:val="lt-LT"/>
        </w:rPr>
        <w:t xml:space="preserve">7. Remdamiesi paveikslėliais, šaltiniu bei žiniomis, atsakykite į klausimus. </w:t>
      </w:r>
    </w:p>
    <w:p w:rsidR="00F53F5B" w:rsidRPr="00483F5A" w:rsidRDefault="00F53F5B" w:rsidP="009D2F85">
      <w:pPr>
        <w:spacing w:after="0" w:line="240" w:lineRule="auto"/>
        <w:rPr>
          <w:rFonts w:ascii="Times New Roman" w:hAnsi="Times New Roman"/>
          <w:b/>
          <w:lang w:val="lt-LT"/>
        </w:rPr>
      </w:pPr>
      <w:r w:rsidRPr="00483F5A">
        <w:rPr>
          <w:rFonts w:ascii="Times New Roman" w:hAnsi="Times New Roman"/>
          <w:b/>
          <w:lang w:val="lt-LT"/>
        </w:rPr>
        <w:t xml:space="preserve">7.1. </w:t>
      </w:r>
      <w:r w:rsidRPr="00483F5A">
        <w:rPr>
          <w:rFonts w:ascii="Times New Roman" w:hAnsi="Times New Roman"/>
          <w:lang w:val="lt-LT"/>
        </w:rPr>
        <w:t>Įvardykite dūlėjimo tipus</w:t>
      </w:r>
      <w:r w:rsidRPr="00483F5A">
        <w:rPr>
          <w:rFonts w:ascii="Times New Roman" w:hAnsi="Times New Roman"/>
          <w:sz w:val="18"/>
          <w:szCs w:val="18"/>
          <w:lang w:val="lt-LT"/>
        </w:rPr>
        <w:t xml:space="preserve">. </w:t>
      </w:r>
      <w:r w:rsidRPr="00483F5A">
        <w:rPr>
          <w:rFonts w:ascii="Times New Roman" w:hAnsi="Times New Roman"/>
          <w:sz w:val="18"/>
          <w:szCs w:val="18"/>
          <w:lang w:val="lt-LT"/>
        </w:rPr>
        <w:tab/>
      </w:r>
      <w:r w:rsidRPr="00483F5A">
        <w:rPr>
          <w:rFonts w:ascii="Times New Roman" w:hAnsi="Times New Roman"/>
          <w:sz w:val="18"/>
          <w:szCs w:val="18"/>
          <w:lang w:val="lt-LT"/>
        </w:rPr>
        <w:tab/>
      </w:r>
      <w:r w:rsidRPr="00483F5A">
        <w:rPr>
          <w:rFonts w:ascii="Times New Roman" w:hAnsi="Times New Roman"/>
          <w:sz w:val="18"/>
          <w:szCs w:val="18"/>
          <w:lang w:val="lt-LT"/>
        </w:rPr>
        <w:tab/>
      </w:r>
      <w:r w:rsidRPr="00483F5A">
        <w:rPr>
          <w:rFonts w:ascii="Times New Roman" w:hAnsi="Times New Roman"/>
          <w:sz w:val="18"/>
          <w:szCs w:val="18"/>
          <w:lang w:val="lt-LT"/>
        </w:rPr>
        <w:tab/>
      </w:r>
      <w:r w:rsidRPr="00483F5A">
        <w:rPr>
          <w:rFonts w:ascii="Times New Roman" w:hAnsi="Times New Roman"/>
          <w:sz w:val="18"/>
          <w:szCs w:val="18"/>
          <w:lang w:val="lt-LT"/>
        </w:rPr>
        <w:tab/>
      </w:r>
    </w:p>
    <w:tbl>
      <w:tblPr>
        <w:tblW w:w="10391" w:type="dxa"/>
        <w:tblLook w:val="00A0" w:firstRow="1" w:lastRow="0" w:firstColumn="1" w:lastColumn="0" w:noHBand="0" w:noVBand="0"/>
      </w:tblPr>
      <w:tblGrid>
        <w:gridCol w:w="3373"/>
        <w:gridCol w:w="4097"/>
        <w:gridCol w:w="2921"/>
      </w:tblGrid>
      <w:tr w:rsidR="00F53F5B" w:rsidRPr="00483F5A" w:rsidTr="0034005A">
        <w:trPr>
          <w:trHeight w:val="3290"/>
        </w:trPr>
        <w:tc>
          <w:tcPr>
            <w:tcW w:w="3373" w:type="dxa"/>
          </w:tcPr>
          <w:p w:rsidR="00F53F5B" w:rsidRPr="00483F5A" w:rsidRDefault="00504334" w:rsidP="0034005A">
            <w:pPr>
              <w:spacing w:line="240" w:lineRule="auto"/>
              <w:jc w:val="center"/>
              <w:rPr>
                <w:rFonts w:ascii="Times New Roman" w:hAnsi="Times New Roman"/>
                <w:lang w:val="lt-LT"/>
              </w:rPr>
            </w:pPr>
            <w:r>
              <w:rPr>
                <w:noProof/>
                <w:lang w:val="lt-LT" w:eastAsia="lt-LT"/>
              </w:rPr>
              <w:pict>
                <v:shape id="Picture 2" o:spid="_x0000_s1039" type="#_x0000_t75" style="position:absolute;left:0;text-align:left;margin-left:15.35pt;margin-top:12pt;width:117.75pt;height:115.6pt;z-index:-6;visibility:visible" wrapcoords="-138 -140 -138 21600 21738 21600 21738 -140 -138 -140" stroked="t" strokecolor="windowText">
                  <v:imagedata r:id="rId24" o:title=""/>
                  <w10:wrap type="tight"/>
                </v:shape>
              </w:pict>
            </w:r>
          </w:p>
          <w:p w:rsidR="00F53F5B" w:rsidRPr="00483F5A" w:rsidRDefault="00F53F5B" w:rsidP="0034005A">
            <w:pPr>
              <w:spacing w:line="240" w:lineRule="auto"/>
              <w:jc w:val="center"/>
              <w:rPr>
                <w:rFonts w:ascii="Times New Roman" w:hAnsi="Times New Roman"/>
                <w:lang w:val="lt-LT"/>
              </w:rPr>
            </w:pPr>
            <w:r w:rsidRPr="00483F5A">
              <w:rPr>
                <w:rFonts w:ascii="Times New Roman" w:hAnsi="Times New Roman"/>
                <w:lang w:val="lt-LT"/>
              </w:rPr>
              <w:t>A_______________</w:t>
            </w:r>
          </w:p>
        </w:tc>
        <w:tc>
          <w:tcPr>
            <w:tcW w:w="4097" w:type="dxa"/>
          </w:tcPr>
          <w:p w:rsidR="00F53F5B" w:rsidRPr="00483F5A" w:rsidRDefault="00504334" w:rsidP="0034005A">
            <w:pPr>
              <w:spacing w:line="240" w:lineRule="auto"/>
              <w:jc w:val="center"/>
              <w:rPr>
                <w:rFonts w:ascii="Times New Roman" w:hAnsi="Times New Roman"/>
                <w:lang w:val="lt-LT"/>
              </w:rPr>
            </w:pPr>
            <w:r>
              <w:rPr>
                <w:noProof/>
                <w:lang w:val="lt-LT" w:eastAsia="lt-LT"/>
              </w:rPr>
              <w:pict>
                <v:shape id="Picture 5" o:spid="_x0000_s1040" type="#_x0000_t75" alt="http://teach.albion.edu/jjn10/files/2010/10/frost-wedging-example3.jpg" style="position:absolute;left:0;text-align:left;margin-left:-2.95pt;margin-top:11.75pt;width:190.8pt;height:115.05pt;z-index:-5;visibility:visible;mso-position-horizontal-relative:text;mso-position-vertical-relative:text" wrapcoords="-85 -141 -85 21600 21685 21600 21685 -141 -85 -141" stroked="t" strokecolor="windowText">
                  <v:imagedata r:id="rId25" o:title=""/>
                  <w10:wrap type="tight"/>
                </v:shape>
              </w:pict>
            </w:r>
            <w:r w:rsidR="00F53F5B" w:rsidRPr="00483F5A">
              <w:rPr>
                <w:rFonts w:ascii="Times New Roman" w:hAnsi="Times New Roman"/>
                <w:lang w:val="lt-LT"/>
              </w:rPr>
              <w:t>B_______________</w:t>
            </w:r>
          </w:p>
        </w:tc>
        <w:tc>
          <w:tcPr>
            <w:tcW w:w="2921" w:type="dxa"/>
          </w:tcPr>
          <w:p w:rsidR="00F53F5B" w:rsidRPr="00483F5A" w:rsidRDefault="00F53F5B" w:rsidP="0034005A">
            <w:pPr>
              <w:spacing w:line="240" w:lineRule="auto"/>
              <w:jc w:val="center"/>
              <w:rPr>
                <w:rFonts w:ascii="Times New Roman" w:hAnsi="Times New Roman"/>
                <w:lang w:val="lt-LT"/>
              </w:rPr>
            </w:pPr>
          </w:p>
          <w:p w:rsidR="00F53F5B" w:rsidRPr="00483F5A" w:rsidRDefault="00F53F5B" w:rsidP="0034005A">
            <w:pPr>
              <w:spacing w:line="240" w:lineRule="auto"/>
              <w:jc w:val="center"/>
              <w:rPr>
                <w:rFonts w:ascii="Times New Roman" w:hAnsi="Times New Roman"/>
                <w:lang w:val="lt-LT"/>
              </w:rPr>
            </w:pPr>
          </w:p>
          <w:p w:rsidR="00F53F5B" w:rsidRPr="00483F5A" w:rsidRDefault="00F53F5B" w:rsidP="0034005A">
            <w:pPr>
              <w:spacing w:line="240" w:lineRule="auto"/>
              <w:jc w:val="center"/>
              <w:rPr>
                <w:rFonts w:ascii="Times New Roman" w:hAnsi="Times New Roman"/>
                <w:lang w:val="lt-LT"/>
              </w:rPr>
            </w:pPr>
          </w:p>
          <w:p w:rsidR="00F53F5B" w:rsidRPr="00483F5A" w:rsidRDefault="00F53F5B" w:rsidP="0034005A">
            <w:pPr>
              <w:spacing w:line="240" w:lineRule="auto"/>
              <w:jc w:val="center"/>
              <w:rPr>
                <w:rFonts w:ascii="Times New Roman" w:hAnsi="Times New Roman"/>
                <w:lang w:val="lt-LT"/>
              </w:rPr>
            </w:pPr>
          </w:p>
          <w:p w:rsidR="00F53F5B" w:rsidRPr="00483F5A" w:rsidRDefault="00F53F5B" w:rsidP="0034005A">
            <w:pPr>
              <w:spacing w:line="240" w:lineRule="auto"/>
              <w:jc w:val="center"/>
              <w:rPr>
                <w:rFonts w:ascii="Times New Roman" w:hAnsi="Times New Roman"/>
                <w:lang w:val="lt-LT"/>
              </w:rPr>
            </w:pPr>
          </w:p>
          <w:p w:rsidR="00F53F5B" w:rsidRPr="00483F5A" w:rsidRDefault="00F53F5B" w:rsidP="0034005A">
            <w:pPr>
              <w:spacing w:line="240" w:lineRule="auto"/>
              <w:jc w:val="center"/>
              <w:rPr>
                <w:rFonts w:ascii="Times New Roman" w:hAnsi="Times New Roman"/>
                <w:lang w:val="lt-LT"/>
              </w:rPr>
            </w:pPr>
          </w:p>
          <w:p w:rsidR="00F53F5B" w:rsidRPr="00483F5A" w:rsidRDefault="00504334" w:rsidP="0034005A">
            <w:pPr>
              <w:spacing w:line="240" w:lineRule="auto"/>
              <w:jc w:val="center"/>
              <w:rPr>
                <w:rFonts w:ascii="Times New Roman" w:hAnsi="Times New Roman"/>
                <w:lang w:val="lt-LT"/>
              </w:rPr>
            </w:pPr>
            <w:r>
              <w:rPr>
                <w:noProof/>
                <w:lang w:val="lt-LT" w:eastAsia="lt-LT"/>
              </w:rPr>
              <w:pict>
                <v:shape id="Picture 12" o:spid="_x0000_s1041" type="#_x0000_t75" alt="http://www.ux1.eiu.edu/~cfjps/1300/wkf45m.jpg" style="position:absolute;left:0;text-align:left;margin-left:16.55pt;margin-top:-139.7pt;width:86.9pt;height:117.85pt;z-index:7;visibility:visible" stroked="t" strokecolor="windowText">
                  <v:imagedata r:id="rId26" o:title=""/>
                  <w10:wrap type="square"/>
                </v:shape>
              </w:pict>
            </w:r>
            <w:r w:rsidR="00F53F5B" w:rsidRPr="00483F5A">
              <w:rPr>
                <w:rFonts w:ascii="Times New Roman" w:hAnsi="Times New Roman"/>
                <w:lang w:val="lt-LT"/>
              </w:rPr>
              <w:t>C______________</w:t>
            </w:r>
          </w:p>
        </w:tc>
      </w:tr>
    </w:tbl>
    <w:p w:rsidR="001E744C" w:rsidRPr="00483F5A" w:rsidRDefault="001E744C" w:rsidP="001E744C">
      <w:pPr>
        <w:spacing w:after="0"/>
        <w:rPr>
          <w:vanish/>
          <w:lang w:val="lt-LT"/>
        </w:rPr>
      </w:pPr>
    </w:p>
    <w:tbl>
      <w:tblPr>
        <w:tblpPr w:leftFromText="180" w:rightFromText="180" w:vertAnchor="text" w:horzAnchor="margin" w:tblpY="184"/>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1101"/>
        <w:gridCol w:w="1275"/>
        <w:gridCol w:w="993"/>
      </w:tblGrid>
      <w:tr w:rsidR="00F53F5B" w:rsidRPr="00483F5A" w:rsidTr="004C28EC">
        <w:tc>
          <w:tcPr>
            <w:tcW w:w="1101" w:type="dxa"/>
            <w:tcBorders>
              <w:top w:val="single" w:sz="4" w:space="0" w:color="auto"/>
              <w:bottom w:val="single" w:sz="4" w:space="0" w:color="auto"/>
            </w:tcBorders>
          </w:tcPr>
          <w:p w:rsidR="00F53F5B" w:rsidRPr="00483F5A" w:rsidRDefault="00F53F5B" w:rsidP="004C28EC">
            <w:pPr>
              <w:spacing w:after="0"/>
              <w:rPr>
                <w:rFonts w:ascii="Times New Roman" w:hAnsi="Times New Roman"/>
                <w:sz w:val="20"/>
                <w:szCs w:val="20"/>
                <w:lang w:val="lt-LT"/>
              </w:rPr>
            </w:pPr>
            <w:r w:rsidRPr="00483F5A">
              <w:rPr>
                <w:rFonts w:ascii="Times New Roman" w:hAnsi="Times New Roman"/>
                <w:sz w:val="20"/>
                <w:szCs w:val="20"/>
                <w:lang w:val="lt-LT"/>
              </w:rPr>
              <w:t>Lengva</w:t>
            </w:r>
            <w:r w:rsidRPr="00483F5A">
              <w:rPr>
                <w:rFonts w:ascii="Times New Roman" w:hAnsi="Times New Roman"/>
                <w:sz w:val="24"/>
                <w:szCs w:val="24"/>
                <w:lang w:val="lt-LT"/>
              </w:rPr>
              <w:t>□</w:t>
            </w:r>
          </w:p>
        </w:tc>
        <w:tc>
          <w:tcPr>
            <w:tcW w:w="1275" w:type="dxa"/>
            <w:tcBorders>
              <w:top w:val="single" w:sz="4" w:space="0" w:color="auto"/>
              <w:bottom w:val="single" w:sz="4" w:space="0" w:color="auto"/>
            </w:tcBorders>
          </w:tcPr>
          <w:p w:rsidR="00F53F5B" w:rsidRPr="00483F5A" w:rsidRDefault="00F53F5B" w:rsidP="004C28EC">
            <w:pPr>
              <w:spacing w:after="0"/>
              <w:rPr>
                <w:rFonts w:ascii="Times New Roman" w:hAnsi="Times New Roman"/>
                <w:sz w:val="20"/>
                <w:szCs w:val="20"/>
                <w:lang w:val="lt-LT"/>
              </w:rPr>
            </w:pPr>
            <w:r w:rsidRPr="00483F5A">
              <w:rPr>
                <w:rFonts w:ascii="Times New Roman" w:hAnsi="Times New Roman"/>
                <w:sz w:val="20"/>
                <w:szCs w:val="20"/>
                <w:lang w:val="lt-LT"/>
              </w:rPr>
              <w:t>Vidutinė</w:t>
            </w:r>
            <w:r w:rsidRPr="00483F5A">
              <w:rPr>
                <w:rFonts w:ascii="Times New Roman" w:hAnsi="Times New Roman"/>
                <w:sz w:val="24"/>
                <w:szCs w:val="24"/>
                <w:lang w:val="lt-LT"/>
              </w:rPr>
              <w:t>□</w:t>
            </w:r>
          </w:p>
        </w:tc>
        <w:tc>
          <w:tcPr>
            <w:tcW w:w="993" w:type="dxa"/>
            <w:tcBorders>
              <w:top w:val="single" w:sz="4" w:space="0" w:color="auto"/>
              <w:bottom w:val="single" w:sz="4" w:space="0" w:color="auto"/>
            </w:tcBorders>
          </w:tcPr>
          <w:p w:rsidR="00F53F5B" w:rsidRPr="00483F5A" w:rsidRDefault="00F53F5B" w:rsidP="004C28EC">
            <w:pPr>
              <w:spacing w:after="0"/>
              <w:rPr>
                <w:rFonts w:ascii="Times New Roman" w:hAnsi="Times New Roman"/>
                <w:sz w:val="20"/>
                <w:szCs w:val="20"/>
                <w:lang w:val="lt-LT"/>
              </w:rPr>
            </w:pPr>
            <w:r w:rsidRPr="00483F5A">
              <w:rPr>
                <w:rFonts w:ascii="Times New Roman" w:hAnsi="Times New Roman"/>
                <w:sz w:val="20"/>
                <w:szCs w:val="20"/>
                <w:lang w:val="lt-LT"/>
              </w:rPr>
              <w:t>Sunki</w:t>
            </w:r>
            <w:r w:rsidRPr="00483F5A">
              <w:rPr>
                <w:rFonts w:ascii="Times New Roman" w:hAnsi="Times New Roman"/>
                <w:sz w:val="24"/>
                <w:szCs w:val="24"/>
                <w:lang w:val="lt-LT"/>
              </w:rPr>
              <w:t>□</w:t>
            </w:r>
          </w:p>
        </w:tc>
      </w:tr>
    </w:tbl>
    <w:p w:rsidR="00F53F5B" w:rsidRPr="00483F5A" w:rsidRDefault="00F53F5B" w:rsidP="009D2F85">
      <w:pPr>
        <w:spacing w:line="240" w:lineRule="auto"/>
        <w:jc w:val="both"/>
        <w:rPr>
          <w:rFonts w:ascii="Times New Roman" w:hAnsi="Times New Roman"/>
          <w:b/>
          <w:i/>
          <w:lang w:val="lt-LT"/>
        </w:rPr>
      </w:pPr>
    </w:p>
    <w:p w:rsidR="00F53F5B" w:rsidRPr="00483F5A" w:rsidRDefault="00504334" w:rsidP="009D2F85">
      <w:pPr>
        <w:spacing w:line="240" w:lineRule="auto"/>
        <w:jc w:val="both"/>
        <w:rPr>
          <w:rFonts w:ascii="Times New Roman" w:hAnsi="Times New Roman"/>
          <w:b/>
          <w:i/>
          <w:lang w:val="lt-LT"/>
        </w:rPr>
      </w:pPr>
      <w:r>
        <w:rPr>
          <w:noProof/>
          <w:lang w:val="lt-LT" w:eastAsia="lt-LT"/>
        </w:rPr>
        <w:pict>
          <v:shape id="Picture 13" o:spid="_x0000_s1042" type="#_x0000_t75" alt="File:Obelisk Central Park.jpg" style="position:absolute;left:0;text-align:left;margin-left:205.45pt;margin-top:22.9pt;width:113.65pt;height:170.25pt;z-index:8;visibility:visible" stroked="t" strokecolor="windowText">
            <v:imagedata r:id="rId27" o:title=""/>
            <w10:wrap type="square"/>
          </v:shape>
        </w:pict>
      </w:r>
    </w:p>
    <w:p w:rsidR="00F53F5B" w:rsidRPr="00483F5A" w:rsidRDefault="00F53F5B" w:rsidP="009D2F85">
      <w:pPr>
        <w:spacing w:line="240" w:lineRule="auto"/>
        <w:jc w:val="both"/>
        <w:rPr>
          <w:rFonts w:ascii="Times New Roman" w:hAnsi="Times New Roman"/>
          <w:lang w:val="lt-LT"/>
        </w:rPr>
      </w:pPr>
      <w:r w:rsidRPr="00483F5A">
        <w:rPr>
          <w:rFonts w:ascii="Times New Roman" w:hAnsi="Times New Roman"/>
          <w:b/>
          <w:i/>
          <w:lang w:val="lt-LT"/>
        </w:rPr>
        <w:t>Šaltinis.</w:t>
      </w:r>
      <w:r w:rsidRPr="00483F5A">
        <w:rPr>
          <w:rFonts w:ascii="Times New Roman" w:hAnsi="Times New Roman"/>
          <w:lang w:val="lt-LT"/>
        </w:rPr>
        <w:t xml:space="preserve"> „Šimtmečius stūksoję kultūros paminklai </w:t>
      </w:r>
      <w:proofErr w:type="spellStart"/>
      <w:r w:rsidRPr="00483F5A">
        <w:rPr>
          <w:rFonts w:ascii="Times New Roman" w:hAnsi="Times New Roman"/>
          <w:lang w:val="lt-LT"/>
        </w:rPr>
        <w:t>šiandien</w:t>
      </w:r>
      <w:proofErr w:type="gramStart"/>
      <w:r w:rsidRPr="00483F5A">
        <w:rPr>
          <w:rFonts w:ascii="Times New Roman" w:hAnsi="Times New Roman"/>
          <w:lang w:val="lt-LT"/>
        </w:rPr>
        <w:t>“tirpsta</w:t>
      </w:r>
      <w:proofErr w:type="spellEnd"/>
      <w:r w:rsidRPr="00483F5A">
        <w:rPr>
          <w:rFonts w:ascii="Times New Roman" w:hAnsi="Times New Roman"/>
          <w:lang w:val="lt-LT"/>
        </w:rPr>
        <w:t>”</w:t>
      </w:r>
      <w:proofErr w:type="gramEnd"/>
      <w:r w:rsidRPr="00483F5A">
        <w:rPr>
          <w:rFonts w:ascii="Times New Roman" w:hAnsi="Times New Roman"/>
          <w:lang w:val="lt-LT"/>
        </w:rPr>
        <w:t xml:space="preserve"> žmonių akyse. Pavyzdžiui, iš Egipto atvežtas ir Niujorko parke pastatytas obeliskas „Kleopatros adata“ per 90 metų dėl užteršto oro ir rūgščiojo lietaus nukentėjo labiau nei per kelis tūkstančius metų </w:t>
      </w:r>
      <w:proofErr w:type="spellStart"/>
      <w:r w:rsidRPr="00483F5A">
        <w:rPr>
          <w:rFonts w:ascii="Times New Roman" w:hAnsi="Times New Roman"/>
          <w:lang w:val="lt-LT"/>
        </w:rPr>
        <w:t>Egipe</w:t>
      </w:r>
      <w:proofErr w:type="spellEnd"/>
      <w:r w:rsidRPr="00483F5A">
        <w:rPr>
          <w:rFonts w:ascii="Times New Roman" w:hAnsi="Times New Roman"/>
          <w:lang w:val="lt-LT"/>
        </w:rPr>
        <w:t xml:space="preserve">”.  </w:t>
      </w:r>
    </w:p>
    <w:p w:rsidR="00F53F5B" w:rsidRPr="00483F5A" w:rsidRDefault="00F53F5B" w:rsidP="009D2F85">
      <w:pPr>
        <w:spacing w:line="240" w:lineRule="auto"/>
        <w:jc w:val="right"/>
        <w:rPr>
          <w:rFonts w:ascii="Times New Roman" w:hAnsi="Times New Roman"/>
          <w:sz w:val="20"/>
          <w:szCs w:val="20"/>
          <w:lang w:val="lt-LT"/>
        </w:rPr>
      </w:pPr>
      <w:r w:rsidRPr="00483F5A">
        <w:rPr>
          <w:rFonts w:ascii="Times New Roman" w:hAnsi="Times New Roman"/>
          <w:sz w:val="20"/>
          <w:szCs w:val="20"/>
          <w:lang w:val="lt-LT"/>
        </w:rPr>
        <w:t xml:space="preserve">R. Bačkienė ir kt. Geografija 7, I dalis, Kaunas: Šviesa, 2009. </w:t>
      </w:r>
    </w:p>
    <w:p w:rsidR="00F53F5B" w:rsidRPr="00483F5A" w:rsidRDefault="00F53F5B" w:rsidP="009D2F85">
      <w:pPr>
        <w:spacing w:line="240" w:lineRule="auto"/>
        <w:jc w:val="right"/>
        <w:rPr>
          <w:rFonts w:ascii="Times New Roman" w:hAnsi="Times New Roman"/>
          <w:lang w:val="lt-LT"/>
        </w:rPr>
      </w:pPr>
    </w:p>
    <w:p w:rsidR="00F53F5B" w:rsidRPr="00483F5A" w:rsidRDefault="00F53F5B" w:rsidP="009D2F85">
      <w:pPr>
        <w:spacing w:after="0"/>
        <w:rPr>
          <w:rFonts w:ascii="Times New Roman" w:hAnsi="Times New Roman"/>
          <w:b/>
          <w:lang w:val="lt-LT"/>
        </w:rPr>
      </w:pPr>
      <w:r w:rsidRPr="00483F5A">
        <w:rPr>
          <w:rFonts w:ascii="Times New Roman" w:hAnsi="Times New Roman"/>
          <w:b/>
          <w:lang w:val="lt-LT"/>
        </w:rPr>
        <w:t xml:space="preserve">7.2. </w:t>
      </w:r>
      <w:r w:rsidRPr="00483F5A">
        <w:rPr>
          <w:rFonts w:ascii="Times New Roman" w:hAnsi="Times New Roman"/>
          <w:lang w:val="lt-LT"/>
        </w:rPr>
        <w:t xml:space="preserve">Kodėl obeliskas Niujorke nukentėjo labiau nei Egipte?                                    </w:t>
      </w:r>
    </w:p>
    <w:p w:rsidR="00F53F5B" w:rsidRPr="00483F5A" w:rsidRDefault="00F53F5B" w:rsidP="009D2F85">
      <w:pPr>
        <w:spacing w:after="0"/>
        <w:rPr>
          <w:rFonts w:ascii="Times New Roman" w:hAnsi="Times New Roman"/>
          <w:lang w:val="lt-LT"/>
        </w:rPr>
      </w:pPr>
      <w:r w:rsidRPr="00483F5A">
        <w:rPr>
          <w:rFonts w:ascii="Times New Roman" w:hAnsi="Times New Roman"/>
          <w:lang w:val="lt-LT"/>
        </w:rPr>
        <w:t>________________________________________________________________</w:t>
      </w:r>
    </w:p>
    <w:tbl>
      <w:tblPr>
        <w:tblpPr w:leftFromText="180" w:rightFromText="180" w:vertAnchor="text" w:horzAnchor="margin" w:tblpY="184"/>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1101"/>
        <w:gridCol w:w="1275"/>
        <w:gridCol w:w="993"/>
      </w:tblGrid>
      <w:tr w:rsidR="00F53F5B" w:rsidRPr="00483F5A" w:rsidTr="004C28EC">
        <w:tc>
          <w:tcPr>
            <w:tcW w:w="1101" w:type="dxa"/>
            <w:tcBorders>
              <w:top w:val="single" w:sz="4" w:space="0" w:color="auto"/>
              <w:bottom w:val="single" w:sz="4" w:space="0" w:color="auto"/>
            </w:tcBorders>
          </w:tcPr>
          <w:p w:rsidR="00F53F5B" w:rsidRPr="00483F5A" w:rsidRDefault="00F53F5B" w:rsidP="004C28EC">
            <w:pPr>
              <w:spacing w:after="0"/>
              <w:rPr>
                <w:rFonts w:ascii="Times New Roman" w:hAnsi="Times New Roman"/>
                <w:sz w:val="20"/>
                <w:szCs w:val="20"/>
                <w:lang w:val="lt-LT"/>
              </w:rPr>
            </w:pPr>
            <w:r w:rsidRPr="00483F5A">
              <w:rPr>
                <w:rFonts w:ascii="Times New Roman" w:hAnsi="Times New Roman"/>
                <w:sz w:val="20"/>
                <w:szCs w:val="20"/>
                <w:lang w:val="lt-LT"/>
              </w:rPr>
              <w:t>Lengva</w:t>
            </w:r>
            <w:r w:rsidRPr="00483F5A">
              <w:rPr>
                <w:rFonts w:ascii="Times New Roman" w:hAnsi="Times New Roman"/>
                <w:sz w:val="24"/>
                <w:szCs w:val="24"/>
                <w:lang w:val="lt-LT"/>
              </w:rPr>
              <w:t>□</w:t>
            </w:r>
          </w:p>
        </w:tc>
        <w:tc>
          <w:tcPr>
            <w:tcW w:w="1275" w:type="dxa"/>
            <w:tcBorders>
              <w:top w:val="single" w:sz="4" w:space="0" w:color="auto"/>
              <w:bottom w:val="single" w:sz="4" w:space="0" w:color="auto"/>
            </w:tcBorders>
          </w:tcPr>
          <w:p w:rsidR="00F53F5B" w:rsidRPr="00483F5A" w:rsidRDefault="00F53F5B" w:rsidP="004C28EC">
            <w:pPr>
              <w:spacing w:after="0"/>
              <w:rPr>
                <w:rFonts w:ascii="Times New Roman" w:hAnsi="Times New Roman"/>
                <w:sz w:val="20"/>
                <w:szCs w:val="20"/>
                <w:lang w:val="lt-LT"/>
              </w:rPr>
            </w:pPr>
            <w:r w:rsidRPr="00483F5A">
              <w:rPr>
                <w:rFonts w:ascii="Times New Roman" w:hAnsi="Times New Roman"/>
                <w:sz w:val="20"/>
                <w:szCs w:val="20"/>
                <w:lang w:val="lt-LT"/>
              </w:rPr>
              <w:t>Vidutinė</w:t>
            </w:r>
            <w:r w:rsidRPr="00483F5A">
              <w:rPr>
                <w:rFonts w:ascii="Times New Roman" w:hAnsi="Times New Roman"/>
                <w:sz w:val="24"/>
                <w:szCs w:val="24"/>
                <w:lang w:val="lt-LT"/>
              </w:rPr>
              <w:t>□</w:t>
            </w:r>
          </w:p>
        </w:tc>
        <w:tc>
          <w:tcPr>
            <w:tcW w:w="993" w:type="dxa"/>
            <w:tcBorders>
              <w:top w:val="single" w:sz="4" w:space="0" w:color="auto"/>
              <w:bottom w:val="single" w:sz="4" w:space="0" w:color="auto"/>
            </w:tcBorders>
          </w:tcPr>
          <w:p w:rsidR="00F53F5B" w:rsidRPr="00483F5A" w:rsidRDefault="00F53F5B" w:rsidP="004C28EC">
            <w:pPr>
              <w:spacing w:after="0"/>
              <w:rPr>
                <w:rFonts w:ascii="Times New Roman" w:hAnsi="Times New Roman"/>
                <w:sz w:val="20"/>
                <w:szCs w:val="20"/>
                <w:lang w:val="lt-LT"/>
              </w:rPr>
            </w:pPr>
            <w:r w:rsidRPr="00483F5A">
              <w:rPr>
                <w:rFonts w:ascii="Times New Roman" w:hAnsi="Times New Roman"/>
                <w:sz w:val="20"/>
                <w:szCs w:val="20"/>
                <w:lang w:val="lt-LT"/>
              </w:rPr>
              <w:t>Sunki</w:t>
            </w:r>
            <w:r w:rsidRPr="00483F5A">
              <w:rPr>
                <w:rFonts w:ascii="Times New Roman" w:hAnsi="Times New Roman"/>
                <w:sz w:val="24"/>
                <w:szCs w:val="24"/>
                <w:lang w:val="lt-LT"/>
              </w:rPr>
              <w:t>□</w:t>
            </w:r>
          </w:p>
        </w:tc>
      </w:tr>
    </w:tbl>
    <w:p w:rsidR="00F53F5B" w:rsidRPr="00483F5A" w:rsidRDefault="00F53F5B" w:rsidP="009D2F85">
      <w:pPr>
        <w:spacing w:after="0"/>
        <w:rPr>
          <w:rFonts w:ascii="Times New Roman" w:hAnsi="Times New Roman"/>
          <w:lang w:val="lt-LT"/>
        </w:rPr>
      </w:pPr>
    </w:p>
    <w:p w:rsidR="00F53F5B" w:rsidRPr="00483F5A" w:rsidRDefault="00F53F5B" w:rsidP="009D2F85">
      <w:pPr>
        <w:spacing w:after="0"/>
        <w:rPr>
          <w:rFonts w:ascii="Times New Roman" w:hAnsi="Times New Roman"/>
          <w:lang w:val="lt-LT"/>
        </w:rPr>
      </w:pPr>
    </w:p>
    <w:p w:rsidR="00F53F5B" w:rsidRPr="00483F5A" w:rsidRDefault="00F53F5B" w:rsidP="009D2F85">
      <w:pPr>
        <w:spacing w:after="0"/>
        <w:rPr>
          <w:rFonts w:ascii="Times New Roman" w:hAnsi="Times New Roman"/>
          <w:lang w:val="lt-LT"/>
        </w:rPr>
      </w:pPr>
      <w:r w:rsidRPr="00483F5A">
        <w:rPr>
          <w:rFonts w:ascii="Times New Roman" w:hAnsi="Times New Roman"/>
          <w:b/>
          <w:lang w:val="lt-LT"/>
        </w:rPr>
        <w:t xml:space="preserve">7.3. </w:t>
      </w:r>
      <w:r w:rsidRPr="00483F5A">
        <w:rPr>
          <w:rFonts w:ascii="Times New Roman" w:hAnsi="Times New Roman"/>
          <w:lang w:val="lt-LT"/>
        </w:rPr>
        <w:t>Nuo kokio dūlėjimo tipo labiausiai nukentėjo obeliskas?</w:t>
      </w:r>
    </w:p>
    <w:p w:rsidR="00F53F5B" w:rsidRPr="00483F5A" w:rsidRDefault="00F53F5B" w:rsidP="009D2F85">
      <w:pPr>
        <w:spacing w:after="0"/>
        <w:rPr>
          <w:rFonts w:ascii="Times New Roman" w:hAnsi="Times New Roman"/>
          <w:lang w:val="lt-LT"/>
        </w:rPr>
      </w:pPr>
      <w:r w:rsidRPr="00483F5A">
        <w:rPr>
          <w:rFonts w:ascii="Times New Roman" w:hAnsi="Times New Roman"/>
          <w:lang w:val="lt-LT"/>
        </w:rPr>
        <w:t>________________________________________________________________</w:t>
      </w:r>
    </w:p>
    <w:tbl>
      <w:tblPr>
        <w:tblpPr w:leftFromText="180" w:rightFromText="180" w:vertAnchor="text" w:horzAnchor="margin" w:tblpY="184"/>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1101"/>
        <w:gridCol w:w="1275"/>
        <w:gridCol w:w="993"/>
      </w:tblGrid>
      <w:tr w:rsidR="00F53F5B" w:rsidRPr="00483F5A" w:rsidTr="004C28EC">
        <w:tc>
          <w:tcPr>
            <w:tcW w:w="1101" w:type="dxa"/>
            <w:tcBorders>
              <w:top w:val="single" w:sz="4" w:space="0" w:color="auto"/>
              <w:bottom w:val="single" w:sz="4" w:space="0" w:color="auto"/>
            </w:tcBorders>
          </w:tcPr>
          <w:p w:rsidR="00F53F5B" w:rsidRPr="00483F5A" w:rsidRDefault="00F53F5B" w:rsidP="004C28EC">
            <w:pPr>
              <w:spacing w:after="0"/>
              <w:rPr>
                <w:rFonts w:ascii="Times New Roman" w:hAnsi="Times New Roman"/>
                <w:sz w:val="20"/>
                <w:szCs w:val="20"/>
                <w:lang w:val="lt-LT"/>
              </w:rPr>
            </w:pPr>
            <w:r w:rsidRPr="00483F5A">
              <w:rPr>
                <w:rFonts w:ascii="Times New Roman" w:hAnsi="Times New Roman"/>
                <w:sz w:val="20"/>
                <w:szCs w:val="20"/>
                <w:lang w:val="lt-LT"/>
              </w:rPr>
              <w:t>Lengva</w:t>
            </w:r>
            <w:r w:rsidRPr="00483F5A">
              <w:rPr>
                <w:rFonts w:ascii="Times New Roman" w:hAnsi="Times New Roman"/>
                <w:sz w:val="24"/>
                <w:szCs w:val="24"/>
                <w:lang w:val="lt-LT"/>
              </w:rPr>
              <w:t>□</w:t>
            </w:r>
          </w:p>
        </w:tc>
        <w:tc>
          <w:tcPr>
            <w:tcW w:w="1275" w:type="dxa"/>
            <w:tcBorders>
              <w:top w:val="single" w:sz="4" w:space="0" w:color="auto"/>
              <w:bottom w:val="single" w:sz="4" w:space="0" w:color="auto"/>
            </w:tcBorders>
          </w:tcPr>
          <w:p w:rsidR="00F53F5B" w:rsidRPr="00483F5A" w:rsidRDefault="00F53F5B" w:rsidP="004C28EC">
            <w:pPr>
              <w:spacing w:after="0"/>
              <w:rPr>
                <w:rFonts w:ascii="Times New Roman" w:hAnsi="Times New Roman"/>
                <w:sz w:val="20"/>
                <w:szCs w:val="20"/>
                <w:lang w:val="lt-LT"/>
              </w:rPr>
            </w:pPr>
            <w:r w:rsidRPr="00483F5A">
              <w:rPr>
                <w:rFonts w:ascii="Times New Roman" w:hAnsi="Times New Roman"/>
                <w:sz w:val="20"/>
                <w:szCs w:val="20"/>
                <w:lang w:val="lt-LT"/>
              </w:rPr>
              <w:t>Vidutinė</w:t>
            </w:r>
            <w:r w:rsidRPr="00483F5A">
              <w:rPr>
                <w:rFonts w:ascii="Times New Roman" w:hAnsi="Times New Roman"/>
                <w:sz w:val="24"/>
                <w:szCs w:val="24"/>
                <w:lang w:val="lt-LT"/>
              </w:rPr>
              <w:t>□</w:t>
            </w:r>
          </w:p>
        </w:tc>
        <w:tc>
          <w:tcPr>
            <w:tcW w:w="993" w:type="dxa"/>
            <w:tcBorders>
              <w:top w:val="single" w:sz="4" w:space="0" w:color="auto"/>
              <w:bottom w:val="single" w:sz="4" w:space="0" w:color="auto"/>
            </w:tcBorders>
          </w:tcPr>
          <w:p w:rsidR="00F53F5B" w:rsidRPr="00483F5A" w:rsidRDefault="00F53F5B" w:rsidP="004C28EC">
            <w:pPr>
              <w:spacing w:after="0"/>
              <w:rPr>
                <w:rFonts w:ascii="Times New Roman" w:hAnsi="Times New Roman"/>
                <w:sz w:val="20"/>
                <w:szCs w:val="20"/>
                <w:lang w:val="lt-LT"/>
              </w:rPr>
            </w:pPr>
            <w:r w:rsidRPr="00483F5A">
              <w:rPr>
                <w:rFonts w:ascii="Times New Roman" w:hAnsi="Times New Roman"/>
                <w:sz w:val="20"/>
                <w:szCs w:val="20"/>
                <w:lang w:val="lt-LT"/>
              </w:rPr>
              <w:t>Sunki</w:t>
            </w:r>
            <w:r w:rsidRPr="00483F5A">
              <w:rPr>
                <w:rFonts w:ascii="Times New Roman" w:hAnsi="Times New Roman"/>
                <w:sz w:val="24"/>
                <w:szCs w:val="24"/>
                <w:lang w:val="lt-LT"/>
              </w:rPr>
              <w:t>□</w:t>
            </w:r>
          </w:p>
        </w:tc>
      </w:tr>
    </w:tbl>
    <w:p w:rsidR="00F53F5B" w:rsidRPr="00483F5A" w:rsidRDefault="00F53F5B" w:rsidP="009D2F85">
      <w:pPr>
        <w:spacing w:after="0"/>
        <w:rPr>
          <w:rFonts w:ascii="Times New Roman" w:hAnsi="Times New Roman"/>
          <w:lang w:val="lt-LT"/>
        </w:rPr>
      </w:pPr>
    </w:p>
    <w:p w:rsidR="00F53F5B" w:rsidRPr="00483F5A" w:rsidRDefault="00F53F5B" w:rsidP="009D2F85">
      <w:pPr>
        <w:spacing w:after="0"/>
        <w:rPr>
          <w:rFonts w:ascii="Times New Roman" w:hAnsi="Times New Roman"/>
          <w:lang w:val="lt-LT"/>
        </w:rPr>
      </w:pPr>
    </w:p>
    <w:p w:rsidR="00F53F5B" w:rsidRPr="00483F5A" w:rsidRDefault="00F53F5B" w:rsidP="009D2F85">
      <w:pPr>
        <w:spacing w:after="0"/>
        <w:rPr>
          <w:rFonts w:ascii="Times New Roman" w:hAnsi="Times New Roman"/>
          <w:lang w:val="lt-LT"/>
        </w:rPr>
      </w:pPr>
    </w:p>
    <w:p w:rsidR="00F53F5B" w:rsidRPr="00483F5A" w:rsidRDefault="00F53F5B" w:rsidP="009D2F85">
      <w:pPr>
        <w:spacing w:after="0"/>
        <w:rPr>
          <w:rFonts w:ascii="Times New Roman" w:hAnsi="Times New Roman"/>
          <w:lang w:val="lt-LT"/>
        </w:rPr>
      </w:pPr>
    </w:p>
    <w:p w:rsidR="00F53F5B" w:rsidRPr="00483F5A" w:rsidRDefault="00F53F5B" w:rsidP="009D2F85">
      <w:pPr>
        <w:spacing w:after="0"/>
        <w:rPr>
          <w:rFonts w:ascii="Times New Roman" w:hAnsi="Times New Roman"/>
          <w:lang w:val="lt-LT"/>
        </w:rPr>
      </w:pPr>
    </w:p>
    <w:p w:rsidR="00F53F5B" w:rsidRPr="00483F5A" w:rsidRDefault="00F53F5B" w:rsidP="009D2F85">
      <w:pPr>
        <w:spacing w:after="0"/>
        <w:rPr>
          <w:rFonts w:ascii="Times New Roman" w:hAnsi="Times New Roman"/>
          <w:lang w:val="lt-LT"/>
        </w:rPr>
      </w:pPr>
    </w:p>
    <w:tbl>
      <w:tblPr>
        <w:tblpPr w:leftFromText="180" w:rightFromText="180" w:vertAnchor="text" w:horzAnchor="page" w:tblpX="1116" w:tblpY="2126"/>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1101"/>
        <w:gridCol w:w="1275"/>
        <w:gridCol w:w="993"/>
      </w:tblGrid>
      <w:tr w:rsidR="00F53F5B" w:rsidRPr="00483F5A" w:rsidTr="004C28EC">
        <w:tc>
          <w:tcPr>
            <w:tcW w:w="1101" w:type="dxa"/>
            <w:tcBorders>
              <w:top w:val="single" w:sz="4" w:space="0" w:color="auto"/>
              <w:bottom w:val="single" w:sz="4" w:space="0" w:color="auto"/>
            </w:tcBorders>
          </w:tcPr>
          <w:p w:rsidR="00F53F5B" w:rsidRPr="00483F5A" w:rsidRDefault="00F53F5B" w:rsidP="004C28EC">
            <w:pPr>
              <w:spacing w:after="0"/>
              <w:rPr>
                <w:rFonts w:ascii="Times New Roman" w:hAnsi="Times New Roman"/>
                <w:sz w:val="20"/>
                <w:szCs w:val="20"/>
                <w:lang w:val="lt-LT"/>
              </w:rPr>
            </w:pPr>
          </w:p>
        </w:tc>
        <w:tc>
          <w:tcPr>
            <w:tcW w:w="1275" w:type="dxa"/>
            <w:tcBorders>
              <w:top w:val="single" w:sz="4" w:space="0" w:color="auto"/>
              <w:bottom w:val="single" w:sz="4" w:space="0" w:color="auto"/>
            </w:tcBorders>
          </w:tcPr>
          <w:p w:rsidR="00F53F5B" w:rsidRPr="00483F5A" w:rsidRDefault="00F53F5B" w:rsidP="004C28EC">
            <w:pPr>
              <w:spacing w:after="0"/>
              <w:rPr>
                <w:rFonts w:ascii="Times New Roman" w:hAnsi="Times New Roman"/>
                <w:sz w:val="20"/>
                <w:szCs w:val="20"/>
                <w:lang w:val="lt-LT"/>
              </w:rPr>
            </w:pPr>
          </w:p>
        </w:tc>
        <w:tc>
          <w:tcPr>
            <w:tcW w:w="993" w:type="dxa"/>
            <w:tcBorders>
              <w:top w:val="single" w:sz="4" w:space="0" w:color="auto"/>
              <w:bottom w:val="single" w:sz="4" w:space="0" w:color="auto"/>
            </w:tcBorders>
          </w:tcPr>
          <w:p w:rsidR="00F53F5B" w:rsidRPr="00483F5A" w:rsidRDefault="00F53F5B" w:rsidP="004C28EC">
            <w:pPr>
              <w:spacing w:after="0"/>
              <w:rPr>
                <w:rFonts w:ascii="Times New Roman" w:hAnsi="Times New Roman"/>
                <w:sz w:val="20"/>
                <w:szCs w:val="20"/>
                <w:lang w:val="lt-LT"/>
              </w:rPr>
            </w:pPr>
          </w:p>
        </w:tc>
      </w:tr>
    </w:tbl>
    <w:p w:rsidR="00F53F5B" w:rsidRPr="00483F5A" w:rsidRDefault="00F53F5B" w:rsidP="009D2F85">
      <w:pPr>
        <w:spacing w:after="0"/>
        <w:rPr>
          <w:rFonts w:ascii="Times New Roman" w:hAnsi="Times New Roman"/>
          <w:lang w:val="lt-LT"/>
        </w:rPr>
      </w:pPr>
      <w:r w:rsidRPr="00483F5A">
        <w:rPr>
          <w:rFonts w:ascii="Times New Roman" w:hAnsi="Times New Roman"/>
          <w:b/>
          <w:lang w:val="lt-LT"/>
        </w:rPr>
        <w:t xml:space="preserve">8. </w:t>
      </w:r>
      <w:r w:rsidRPr="00483F5A">
        <w:rPr>
          <w:rFonts w:ascii="Times New Roman" w:hAnsi="Times New Roman"/>
          <w:lang w:val="lt-LT"/>
        </w:rPr>
        <w:t xml:space="preserve">Plane yra pavaizduota Ignalinos miesto dalis ir apylinkės. Kuriant šį planą buvo naudojamos geografinės informacinės sistemos (GIS), kurias sudaro skirtingi informacijos sluoksniai. Pavyzdžiui, hidrografiniai objektai (upeliai) yra viename sluoksnyje, saugomos teritorijos riba </w:t>
      </w:r>
      <w:proofErr w:type="gramStart"/>
      <w:r w:rsidRPr="00483F5A">
        <w:rPr>
          <w:rFonts w:ascii="Times New Roman" w:hAnsi="Times New Roman"/>
          <w:lang w:val="lt-LT"/>
        </w:rPr>
        <w:t>-</w:t>
      </w:r>
      <w:proofErr w:type="gramEnd"/>
      <w:r w:rsidRPr="00483F5A">
        <w:rPr>
          <w:rFonts w:ascii="Times New Roman" w:hAnsi="Times New Roman"/>
          <w:lang w:val="lt-LT"/>
        </w:rPr>
        <w:t xml:space="preserve"> kitame sluoksnyje, dar kitame sluoksnyje yra miškas.</w:t>
      </w:r>
    </w:p>
    <w:p w:rsidR="00F53F5B" w:rsidRPr="00483F5A" w:rsidRDefault="00F53F5B" w:rsidP="009D2F85">
      <w:pPr>
        <w:spacing w:after="0"/>
        <w:rPr>
          <w:rFonts w:ascii="Times New Roman" w:hAnsi="Times New Roman"/>
          <w:lang w:val="lt-LT"/>
        </w:rPr>
      </w:pPr>
    </w:p>
    <w:p w:rsidR="00F53F5B" w:rsidRPr="00483F5A" w:rsidRDefault="00504334" w:rsidP="009D2F85">
      <w:pPr>
        <w:spacing w:line="240" w:lineRule="auto"/>
        <w:jc w:val="both"/>
        <w:rPr>
          <w:rFonts w:ascii="Times New Roman" w:hAnsi="Times New Roman"/>
          <w:b/>
          <w:lang w:val="lt-LT"/>
        </w:rPr>
      </w:pPr>
      <w:r>
        <w:rPr>
          <w:noProof/>
          <w:lang w:val="lt-LT" w:eastAsia="lt-LT"/>
        </w:rPr>
        <w:pict>
          <v:shape id="Picture 10" o:spid="_x0000_s1043" type="#_x0000_t75" style="position:absolute;left:0;text-align:left;margin-left:.75pt;margin-top:103.5pt;width:345pt;height:174.75pt;z-index:9;visibility:visible;mso-position-horizontal-relative:margin;mso-position-vertical-relative:margin" stroked="t">
            <v:imagedata r:id="rId28" o:title="" croptop="22504f" cropbottom="7603f" cropleft="19898f" cropright="3742f"/>
            <w10:wrap type="square" anchorx="margin" anchory="margin"/>
          </v:shape>
        </w:pict>
      </w:r>
      <w:r w:rsidR="00F53F5B" w:rsidRPr="00483F5A">
        <w:rPr>
          <w:rFonts w:ascii="Times New Roman" w:hAnsi="Times New Roman"/>
          <w:b/>
          <w:lang w:val="lt-LT"/>
        </w:rPr>
        <w:t>Išvardinkite nemažiau kaip 3 nepaminėtus sluoksnius, kurie buvo naudojami kuriant šį planą.</w:t>
      </w:r>
    </w:p>
    <w:p w:rsidR="00F53F5B" w:rsidRPr="00483F5A" w:rsidRDefault="00F53F5B" w:rsidP="009D2F85">
      <w:pPr>
        <w:spacing w:line="240" w:lineRule="auto"/>
        <w:ind w:left="6480"/>
        <w:rPr>
          <w:rFonts w:ascii="Times New Roman" w:hAnsi="Times New Roman"/>
          <w:lang w:val="lt-LT"/>
        </w:rPr>
      </w:pPr>
      <w:r w:rsidRPr="00483F5A">
        <w:rPr>
          <w:rFonts w:ascii="Times New Roman" w:hAnsi="Times New Roman"/>
          <w:lang w:val="lt-LT"/>
        </w:rPr>
        <w:t>1 – ______________________</w:t>
      </w:r>
    </w:p>
    <w:p w:rsidR="00F53F5B" w:rsidRPr="00483F5A" w:rsidRDefault="00F53F5B" w:rsidP="009D2F85">
      <w:pPr>
        <w:spacing w:line="240" w:lineRule="auto"/>
        <w:rPr>
          <w:rFonts w:ascii="Times New Roman" w:hAnsi="Times New Roman"/>
          <w:lang w:val="lt-LT"/>
        </w:rPr>
      </w:pPr>
      <w:r w:rsidRPr="00483F5A">
        <w:rPr>
          <w:rFonts w:ascii="Times New Roman" w:hAnsi="Times New Roman"/>
          <w:lang w:val="lt-LT"/>
        </w:rPr>
        <w:t>2 – ______________________</w:t>
      </w:r>
    </w:p>
    <w:p w:rsidR="00F53F5B" w:rsidRPr="00483F5A" w:rsidRDefault="00F53F5B" w:rsidP="009D2F85">
      <w:pPr>
        <w:spacing w:line="240" w:lineRule="auto"/>
        <w:rPr>
          <w:rFonts w:ascii="Times New Roman" w:hAnsi="Times New Roman"/>
          <w:lang w:val="lt-LT"/>
        </w:rPr>
      </w:pPr>
      <w:r w:rsidRPr="00483F5A">
        <w:rPr>
          <w:rFonts w:ascii="Times New Roman" w:hAnsi="Times New Roman"/>
          <w:lang w:val="lt-LT"/>
        </w:rPr>
        <w:t>3 – ______________________</w:t>
      </w:r>
    </w:p>
    <w:p w:rsidR="00F53F5B" w:rsidRPr="00483F5A" w:rsidRDefault="00F53F5B" w:rsidP="009D2F85">
      <w:pPr>
        <w:rPr>
          <w:lang w:val="lt-LT"/>
        </w:rPr>
      </w:pPr>
    </w:p>
    <w:p w:rsidR="00F53F5B" w:rsidRPr="00483F5A" w:rsidRDefault="00F53F5B" w:rsidP="009D2F85">
      <w:pPr>
        <w:spacing w:line="240" w:lineRule="auto"/>
        <w:jc w:val="both"/>
        <w:rPr>
          <w:rFonts w:ascii="Times New Roman" w:hAnsi="Times New Roman"/>
          <w:b/>
          <w:lang w:val="lt-LT"/>
        </w:rPr>
      </w:pPr>
    </w:p>
    <w:p w:rsidR="00F53F5B" w:rsidRPr="00483F5A" w:rsidRDefault="00F53F5B" w:rsidP="009D2F85">
      <w:pPr>
        <w:spacing w:line="240" w:lineRule="auto"/>
        <w:rPr>
          <w:rFonts w:ascii="Times New Roman" w:hAnsi="Times New Roman"/>
          <w:b/>
          <w:lang w:val="lt-LT"/>
        </w:rPr>
      </w:pPr>
    </w:p>
    <w:p w:rsidR="00F53F5B" w:rsidRPr="00483F5A" w:rsidRDefault="00F53F5B" w:rsidP="009D2F85">
      <w:pPr>
        <w:widowControl w:val="0"/>
        <w:tabs>
          <w:tab w:val="left" w:pos="696"/>
          <w:tab w:val="left" w:pos="7655"/>
        </w:tabs>
        <w:spacing w:after="0" w:line="240" w:lineRule="auto"/>
        <w:ind w:right="-284"/>
        <w:jc w:val="both"/>
        <w:rPr>
          <w:rFonts w:ascii="Times New Roman" w:hAnsi="Times New Roman"/>
          <w:b/>
          <w:sz w:val="24"/>
          <w:szCs w:val="24"/>
          <w:lang w:val="lt-LT"/>
        </w:rPr>
      </w:pPr>
    </w:p>
    <w:tbl>
      <w:tblPr>
        <w:tblpPr w:leftFromText="180" w:rightFromText="180" w:vertAnchor="text" w:horzAnchor="page" w:tblpX="8247" w:tblpY="10"/>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1101"/>
        <w:gridCol w:w="1275"/>
        <w:gridCol w:w="993"/>
      </w:tblGrid>
      <w:tr w:rsidR="00F53F5B" w:rsidRPr="00483F5A" w:rsidTr="009D2F85">
        <w:tc>
          <w:tcPr>
            <w:tcW w:w="1101" w:type="dxa"/>
            <w:tcBorders>
              <w:top w:val="single" w:sz="4" w:space="0" w:color="auto"/>
              <w:bottom w:val="single" w:sz="4" w:space="0" w:color="auto"/>
            </w:tcBorders>
          </w:tcPr>
          <w:p w:rsidR="00F53F5B" w:rsidRPr="00483F5A" w:rsidRDefault="00F53F5B" w:rsidP="009D2F85">
            <w:pPr>
              <w:spacing w:after="0" w:line="240" w:lineRule="auto"/>
              <w:rPr>
                <w:rFonts w:ascii="Times New Roman" w:hAnsi="Times New Roman"/>
                <w:sz w:val="20"/>
                <w:szCs w:val="20"/>
                <w:lang w:val="lt-LT"/>
              </w:rPr>
            </w:pPr>
            <w:r w:rsidRPr="00483F5A">
              <w:rPr>
                <w:rFonts w:ascii="Times New Roman" w:hAnsi="Times New Roman"/>
                <w:sz w:val="20"/>
                <w:szCs w:val="20"/>
                <w:lang w:val="lt-LT"/>
              </w:rPr>
              <w:t>Lengva</w:t>
            </w:r>
            <w:r w:rsidRPr="00483F5A">
              <w:rPr>
                <w:rFonts w:ascii="Times New Roman" w:hAnsi="Times New Roman"/>
                <w:sz w:val="24"/>
                <w:szCs w:val="24"/>
                <w:lang w:val="lt-LT"/>
              </w:rPr>
              <w:t>□</w:t>
            </w:r>
          </w:p>
        </w:tc>
        <w:tc>
          <w:tcPr>
            <w:tcW w:w="1275" w:type="dxa"/>
            <w:tcBorders>
              <w:top w:val="single" w:sz="4" w:space="0" w:color="auto"/>
              <w:bottom w:val="single" w:sz="4" w:space="0" w:color="auto"/>
            </w:tcBorders>
          </w:tcPr>
          <w:p w:rsidR="00F53F5B" w:rsidRPr="00483F5A" w:rsidRDefault="00F53F5B" w:rsidP="009D2F85">
            <w:pPr>
              <w:spacing w:after="0" w:line="240" w:lineRule="auto"/>
              <w:rPr>
                <w:rFonts w:ascii="Times New Roman" w:hAnsi="Times New Roman"/>
                <w:sz w:val="20"/>
                <w:szCs w:val="20"/>
                <w:lang w:val="lt-LT"/>
              </w:rPr>
            </w:pPr>
            <w:r w:rsidRPr="00483F5A">
              <w:rPr>
                <w:rFonts w:ascii="Times New Roman" w:hAnsi="Times New Roman"/>
                <w:sz w:val="20"/>
                <w:szCs w:val="20"/>
                <w:lang w:val="lt-LT"/>
              </w:rPr>
              <w:t>Vidutinė</w:t>
            </w:r>
            <w:r w:rsidRPr="00483F5A">
              <w:rPr>
                <w:rFonts w:ascii="Times New Roman" w:hAnsi="Times New Roman"/>
                <w:sz w:val="24"/>
                <w:szCs w:val="24"/>
                <w:lang w:val="lt-LT"/>
              </w:rPr>
              <w:t>□</w:t>
            </w:r>
          </w:p>
        </w:tc>
        <w:tc>
          <w:tcPr>
            <w:tcW w:w="993" w:type="dxa"/>
            <w:tcBorders>
              <w:top w:val="single" w:sz="4" w:space="0" w:color="auto"/>
              <w:bottom w:val="single" w:sz="4" w:space="0" w:color="auto"/>
            </w:tcBorders>
          </w:tcPr>
          <w:p w:rsidR="00F53F5B" w:rsidRPr="00483F5A" w:rsidRDefault="00F53F5B" w:rsidP="009D2F85">
            <w:pPr>
              <w:spacing w:after="0" w:line="240" w:lineRule="auto"/>
              <w:rPr>
                <w:rFonts w:ascii="Times New Roman" w:hAnsi="Times New Roman"/>
                <w:sz w:val="20"/>
                <w:szCs w:val="20"/>
                <w:lang w:val="lt-LT"/>
              </w:rPr>
            </w:pPr>
            <w:r w:rsidRPr="00483F5A">
              <w:rPr>
                <w:rFonts w:ascii="Times New Roman" w:hAnsi="Times New Roman"/>
                <w:sz w:val="20"/>
                <w:szCs w:val="20"/>
                <w:lang w:val="lt-LT"/>
              </w:rPr>
              <w:t>Sunki</w:t>
            </w:r>
            <w:r w:rsidRPr="00483F5A">
              <w:rPr>
                <w:rFonts w:ascii="Times New Roman" w:hAnsi="Times New Roman"/>
                <w:sz w:val="24"/>
                <w:szCs w:val="24"/>
                <w:lang w:val="lt-LT"/>
              </w:rPr>
              <w:t>□</w:t>
            </w:r>
          </w:p>
        </w:tc>
      </w:tr>
    </w:tbl>
    <w:p w:rsidR="00F53F5B" w:rsidRPr="00483F5A" w:rsidRDefault="00F53F5B" w:rsidP="009D2F85">
      <w:pPr>
        <w:widowControl w:val="0"/>
        <w:tabs>
          <w:tab w:val="left" w:pos="696"/>
          <w:tab w:val="left" w:pos="7655"/>
        </w:tabs>
        <w:spacing w:after="0" w:line="240" w:lineRule="auto"/>
        <w:ind w:right="-284"/>
        <w:jc w:val="both"/>
        <w:rPr>
          <w:rFonts w:ascii="Times New Roman" w:hAnsi="Times New Roman"/>
          <w:b/>
          <w:sz w:val="24"/>
          <w:szCs w:val="24"/>
          <w:lang w:val="lt-LT"/>
        </w:rPr>
      </w:pPr>
    </w:p>
    <w:p w:rsidR="00F53F5B" w:rsidRPr="00483F5A" w:rsidRDefault="00F53F5B" w:rsidP="009D2F85">
      <w:pPr>
        <w:widowControl w:val="0"/>
        <w:tabs>
          <w:tab w:val="left" w:pos="696"/>
          <w:tab w:val="left" w:pos="7655"/>
        </w:tabs>
        <w:spacing w:after="0" w:line="240" w:lineRule="auto"/>
        <w:ind w:right="-284"/>
        <w:jc w:val="both"/>
        <w:rPr>
          <w:rFonts w:ascii="Times New Roman" w:hAnsi="Times New Roman"/>
          <w:b/>
          <w:sz w:val="24"/>
          <w:szCs w:val="24"/>
          <w:lang w:val="lt-LT"/>
        </w:rPr>
      </w:pPr>
    </w:p>
    <w:p w:rsidR="00F53F5B" w:rsidRPr="00483F5A" w:rsidRDefault="00F53F5B" w:rsidP="009D2F85">
      <w:pPr>
        <w:widowControl w:val="0"/>
        <w:tabs>
          <w:tab w:val="left" w:pos="696"/>
          <w:tab w:val="left" w:pos="7655"/>
        </w:tabs>
        <w:spacing w:after="0" w:line="240" w:lineRule="auto"/>
        <w:ind w:right="-284"/>
        <w:jc w:val="both"/>
        <w:rPr>
          <w:rFonts w:ascii="Times New Roman" w:hAnsi="Times New Roman"/>
          <w:b/>
          <w:sz w:val="24"/>
          <w:szCs w:val="24"/>
          <w:lang w:val="lt-LT"/>
        </w:rPr>
      </w:pPr>
    </w:p>
    <w:p w:rsidR="00F53F5B" w:rsidRPr="00483F5A" w:rsidRDefault="00F53F5B" w:rsidP="009D2F85">
      <w:pPr>
        <w:widowControl w:val="0"/>
        <w:tabs>
          <w:tab w:val="left" w:pos="696"/>
          <w:tab w:val="left" w:pos="7655"/>
        </w:tabs>
        <w:spacing w:after="0" w:line="240" w:lineRule="auto"/>
        <w:ind w:right="-284"/>
        <w:jc w:val="both"/>
        <w:rPr>
          <w:rFonts w:ascii="Times New Roman" w:hAnsi="Times New Roman"/>
          <w:i/>
          <w:sz w:val="24"/>
          <w:szCs w:val="24"/>
          <w:lang w:val="lt-LT"/>
        </w:rPr>
      </w:pPr>
      <w:r w:rsidRPr="00483F5A">
        <w:rPr>
          <w:rFonts w:ascii="Times New Roman" w:hAnsi="Times New Roman"/>
          <w:b/>
          <w:sz w:val="24"/>
          <w:szCs w:val="24"/>
          <w:lang w:val="lt-LT"/>
        </w:rPr>
        <w:t xml:space="preserve">Kiek tiksliai tinka tau šie teiginiai? </w:t>
      </w:r>
      <w:r w:rsidRPr="00483F5A">
        <w:rPr>
          <w:rFonts w:ascii="Times New Roman" w:hAnsi="Times New Roman"/>
          <w:sz w:val="24"/>
          <w:szCs w:val="24"/>
          <w:lang w:val="lt-LT"/>
        </w:rPr>
        <w:t>Pažymėk po vieną langelį kiekvienoje eilutėje.</w:t>
      </w:r>
    </w:p>
    <w:p w:rsidR="00F53F5B" w:rsidRPr="00483F5A" w:rsidRDefault="00F53F5B" w:rsidP="009D2F85">
      <w:pPr>
        <w:widowControl w:val="0"/>
        <w:tabs>
          <w:tab w:val="left" w:pos="696"/>
          <w:tab w:val="left" w:pos="7655"/>
        </w:tabs>
        <w:spacing w:after="0" w:line="240" w:lineRule="auto"/>
        <w:ind w:right="-284"/>
        <w:jc w:val="both"/>
        <w:rPr>
          <w:rFonts w:ascii="Times New Roman" w:hAnsi="Times New Roman"/>
          <w:b/>
          <w:sz w:val="24"/>
          <w:szCs w:val="24"/>
          <w:lang w:val="lt-LT"/>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946"/>
        <w:gridCol w:w="708"/>
        <w:gridCol w:w="993"/>
        <w:gridCol w:w="620"/>
      </w:tblGrid>
      <w:tr w:rsidR="00F53F5B" w:rsidRPr="00483F5A" w:rsidTr="0034005A">
        <w:trPr>
          <w:trHeight w:val="260"/>
        </w:trPr>
        <w:tc>
          <w:tcPr>
            <w:tcW w:w="6946" w:type="dxa"/>
          </w:tcPr>
          <w:p w:rsidR="00F53F5B" w:rsidRPr="00483F5A" w:rsidRDefault="00F53F5B" w:rsidP="0034005A">
            <w:pPr>
              <w:widowControl w:val="0"/>
              <w:tabs>
                <w:tab w:val="left" w:pos="696"/>
                <w:tab w:val="left" w:pos="7655"/>
              </w:tabs>
              <w:spacing w:after="0" w:line="240" w:lineRule="auto"/>
              <w:ind w:right="-284"/>
              <w:jc w:val="both"/>
              <w:rPr>
                <w:rFonts w:ascii="Times New Roman" w:hAnsi="Times New Roman"/>
                <w:b/>
                <w:lang w:val="lt-LT"/>
              </w:rPr>
            </w:pPr>
          </w:p>
        </w:tc>
        <w:tc>
          <w:tcPr>
            <w:tcW w:w="708" w:type="dxa"/>
          </w:tcPr>
          <w:p w:rsidR="00F53F5B" w:rsidRPr="00483F5A" w:rsidRDefault="00F53F5B" w:rsidP="0034005A">
            <w:pPr>
              <w:widowControl w:val="0"/>
              <w:tabs>
                <w:tab w:val="left" w:pos="696"/>
                <w:tab w:val="left" w:pos="7655"/>
              </w:tabs>
              <w:spacing w:after="0" w:line="240" w:lineRule="auto"/>
              <w:ind w:right="-284"/>
              <w:rPr>
                <w:rFonts w:ascii="Times New Roman" w:hAnsi="Times New Roman"/>
                <w:b/>
                <w:lang w:val="lt-LT"/>
              </w:rPr>
            </w:pPr>
            <w:r w:rsidRPr="00483F5A">
              <w:rPr>
                <w:rFonts w:ascii="Times New Roman" w:hAnsi="Times New Roman"/>
                <w:b/>
                <w:lang w:val="lt-LT"/>
              </w:rPr>
              <w:t>Taip</w:t>
            </w:r>
          </w:p>
        </w:tc>
        <w:tc>
          <w:tcPr>
            <w:tcW w:w="993" w:type="dxa"/>
          </w:tcPr>
          <w:p w:rsidR="00F53F5B" w:rsidRPr="00483F5A" w:rsidRDefault="00F53F5B" w:rsidP="0034005A">
            <w:pPr>
              <w:widowControl w:val="0"/>
              <w:tabs>
                <w:tab w:val="left" w:pos="696"/>
                <w:tab w:val="left" w:pos="7655"/>
              </w:tabs>
              <w:spacing w:after="0" w:line="240" w:lineRule="auto"/>
              <w:ind w:right="-284"/>
              <w:rPr>
                <w:rFonts w:ascii="Times New Roman" w:hAnsi="Times New Roman"/>
                <w:b/>
                <w:lang w:val="lt-LT"/>
              </w:rPr>
            </w:pPr>
            <w:r w:rsidRPr="00483F5A">
              <w:rPr>
                <w:rFonts w:ascii="Times New Roman" w:hAnsi="Times New Roman"/>
                <w:b/>
                <w:lang w:val="lt-LT"/>
              </w:rPr>
              <w:t>Abejoju</w:t>
            </w:r>
          </w:p>
        </w:tc>
        <w:tc>
          <w:tcPr>
            <w:tcW w:w="620" w:type="dxa"/>
          </w:tcPr>
          <w:p w:rsidR="00F53F5B" w:rsidRPr="00483F5A" w:rsidRDefault="00F53F5B" w:rsidP="0034005A">
            <w:pPr>
              <w:widowControl w:val="0"/>
              <w:tabs>
                <w:tab w:val="left" w:pos="696"/>
                <w:tab w:val="left" w:pos="7655"/>
              </w:tabs>
              <w:spacing w:after="0" w:line="240" w:lineRule="auto"/>
              <w:ind w:right="-284"/>
              <w:rPr>
                <w:rFonts w:ascii="Times New Roman" w:hAnsi="Times New Roman"/>
                <w:b/>
                <w:lang w:val="lt-LT"/>
              </w:rPr>
            </w:pPr>
            <w:r w:rsidRPr="00483F5A">
              <w:rPr>
                <w:rFonts w:ascii="Times New Roman" w:hAnsi="Times New Roman"/>
                <w:b/>
                <w:lang w:val="lt-LT"/>
              </w:rPr>
              <w:t>Ne</w:t>
            </w:r>
          </w:p>
        </w:tc>
      </w:tr>
      <w:tr w:rsidR="00F53F5B" w:rsidRPr="00483F5A" w:rsidTr="0034005A">
        <w:trPr>
          <w:trHeight w:val="250"/>
        </w:trPr>
        <w:tc>
          <w:tcPr>
            <w:tcW w:w="6946" w:type="dxa"/>
          </w:tcPr>
          <w:p w:rsidR="00F53F5B" w:rsidRPr="00483F5A" w:rsidRDefault="00F53F5B" w:rsidP="005A0781">
            <w:pPr>
              <w:pStyle w:val="Sraopastraipa"/>
              <w:widowControl w:val="0"/>
              <w:numPr>
                <w:ilvl w:val="0"/>
                <w:numId w:val="12"/>
              </w:numPr>
              <w:tabs>
                <w:tab w:val="left" w:pos="317"/>
                <w:tab w:val="left" w:pos="7655"/>
              </w:tabs>
              <w:spacing w:after="0" w:line="240" w:lineRule="auto"/>
              <w:ind w:left="317" w:right="-284" w:hanging="283"/>
              <w:jc w:val="both"/>
              <w:rPr>
                <w:rFonts w:ascii="Times New Roman" w:hAnsi="Times New Roman"/>
                <w:lang w:val="lt-LT"/>
              </w:rPr>
            </w:pPr>
            <w:r w:rsidRPr="00483F5A">
              <w:rPr>
                <w:rFonts w:ascii="Times New Roman" w:hAnsi="Times New Roman"/>
                <w:lang w:val="lt-LT"/>
              </w:rPr>
              <w:t xml:space="preserve">Patinka dirbti, mokytis kartu su kitais mokiniais </w:t>
            </w:r>
          </w:p>
        </w:tc>
        <w:tc>
          <w:tcPr>
            <w:tcW w:w="708" w:type="dxa"/>
          </w:tcPr>
          <w:p w:rsidR="00F53F5B" w:rsidRPr="00483F5A" w:rsidRDefault="00F53F5B" w:rsidP="0034005A">
            <w:pPr>
              <w:widowControl w:val="0"/>
              <w:tabs>
                <w:tab w:val="left" w:pos="696"/>
                <w:tab w:val="left" w:pos="7655"/>
              </w:tabs>
              <w:spacing w:after="0" w:line="240" w:lineRule="auto"/>
              <w:ind w:right="-284"/>
              <w:jc w:val="both"/>
              <w:rPr>
                <w:rFonts w:ascii="Times New Roman" w:hAnsi="Times New Roman"/>
                <w:b/>
                <w:lang w:val="lt-LT"/>
              </w:rPr>
            </w:pPr>
          </w:p>
        </w:tc>
        <w:tc>
          <w:tcPr>
            <w:tcW w:w="993" w:type="dxa"/>
          </w:tcPr>
          <w:p w:rsidR="00F53F5B" w:rsidRPr="00483F5A" w:rsidRDefault="00F53F5B" w:rsidP="0034005A">
            <w:pPr>
              <w:widowControl w:val="0"/>
              <w:tabs>
                <w:tab w:val="left" w:pos="696"/>
                <w:tab w:val="left" w:pos="7655"/>
              </w:tabs>
              <w:spacing w:after="0" w:line="240" w:lineRule="auto"/>
              <w:ind w:right="-284"/>
              <w:jc w:val="both"/>
              <w:rPr>
                <w:rFonts w:ascii="Times New Roman" w:hAnsi="Times New Roman"/>
                <w:b/>
                <w:lang w:val="lt-LT"/>
              </w:rPr>
            </w:pPr>
          </w:p>
        </w:tc>
        <w:tc>
          <w:tcPr>
            <w:tcW w:w="620" w:type="dxa"/>
          </w:tcPr>
          <w:p w:rsidR="00F53F5B" w:rsidRPr="00483F5A" w:rsidRDefault="00F53F5B" w:rsidP="0034005A">
            <w:pPr>
              <w:widowControl w:val="0"/>
              <w:tabs>
                <w:tab w:val="left" w:pos="696"/>
                <w:tab w:val="left" w:pos="7655"/>
              </w:tabs>
              <w:spacing w:after="0" w:line="240" w:lineRule="auto"/>
              <w:ind w:right="-284"/>
              <w:jc w:val="both"/>
              <w:rPr>
                <w:rFonts w:ascii="Times New Roman" w:hAnsi="Times New Roman"/>
                <w:b/>
                <w:lang w:val="lt-LT"/>
              </w:rPr>
            </w:pPr>
          </w:p>
        </w:tc>
      </w:tr>
      <w:tr w:rsidR="00F53F5B" w:rsidRPr="00483F5A" w:rsidTr="0034005A">
        <w:trPr>
          <w:trHeight w:val="250"/>
        </w:trPr>
        <w:tc>
          <w:tcPr>
            <w:tcW w:w="6946" w:type="dxa"/>
          </w:tcPr>
          <w:p w:rsidR="00F53F5B" w:rsidRPr="00483F5A" w:rsidRDefault="00F53F5B" w:rsidP="005A0781">
            <w:pPr>
              <w:pStyle w:val="Sraopastraipa"/>
              <w:widowControl w:val="0"/>
              <w:numPr>
                <w:ilvl w:val="0"/>
                <w:numId w:val="12"/>
              </w:numPr>
              <w:tabs>
                <w:tab w:val="left" w:pos="317"/>
                <w:tab w:val="left" w:pos="7655"/>
              </w:tabs>
              <w:spacing w:after="0" w:line="240" w:lineRule="auto"/>
              <w:ind w:left="317" w:right="-284" w:hanging="283"/>
              <w:jc w:val="both"/>
              <w:rPr>
                <w:rFonts w:ascii="Times New Roman" w:hAnsi="Times New Roman"/>
                <w:lang w:val="lt-LT"/>
              </w:rPr>
            </w:pPr>
            <w:r w:rsidRPr="00483F5A">
              <w:rPr>
                <w:rFonts w:ascii="Times New Roman" w:hAnsi="Times New Roman"/>
                <w:lang w:val="lt-LT"/>
              </w:rPr>
              <w:t xml:space="preserve">Išmokstu daugiau, kai mokausi, tariuosi su kitais mokiniais </w:t>
            </w:r>
          </w:p>
        </w:tc>
        <w:tc>
          <w:tcPr>
            <w:tcW w:w="708" w:type="dxa"/>
          </w:tcPr>
          <w:p w:rsidR="00F53F5B" w:rsidRPr="00483F5A" w:rsidRDefault="00F53F5B" w:rsidP="0034005A">
            <w:pPr>
              <w:widowControl w:val="0"/>
              <w:tabs>
                <w:tab w:val="left" w:pos="696"/>
                <w:tab w:val="left" w:pos="7655"/>
              </w:tabs>
              <w:spacing w:after="0" w:line="240" w:lineRule="auto"/>
              <w:ind w:right="-284"/>
              <w:jc w:val="both"/>
              <w:rPr>
                <w:rFonts w:ascii="Times New Roman" w:hAnsi="Times New Roman"/>
                <w:b/>
                <w:lang w:val="lt-LT"/>
              </w:rPr>
            </w:pPr>
          </w:p>
        </w:tc>
        <w:tc>
          <w:tcPr>
            <w:tcW w:w="993" w:type="dxa"/>
          </w:tcPr>
          <w:p w:rsidR="00F53F5B" w:rsidRPr="00483F5A" w:rsidRDefault="00F53F5B" w:rsidP="0034005A">
            <w:pPr>
              <w:widowControl w:val="0"/>
              <w:tabs>
                <w:tab w:val="left" w:pos="696"/>
                <w:tab w:val="left" w:pos="7655"/>
              </w:tabs>
              <w:spacing w:after="0" w:line="240" w:lineRule="auto"/>
              <w:ind w:right="-284"/>
              <w:jc w:val="both"/>
              <w:rPr>
                <w:rFonts w:ascii="Times New Roman" w:hAnsi="Times New Roman"/>
                <w:b/>
                <w:lang w:val="lt-LT"/>
              </w:rPr>
            </w:pPr>
          </w:p>
        </w:tc>
        <w:tc>
          <w:tcPr>
            <w:tcW w:w="620" w:type="dxa"/>
          </w:tcPr>
          <w:p w:rsidR="00F53F5B" w:rsidRPr="00483F5A" w:rsidRDefault="00F53F5B" w:rsidP="0034005A">
            <w:pPr>
              <w:widowControl w:val="0"/>
              <w:tabs>
                <w:tab w:val="left" w:pos="696"/>
                <w:tab w:val="left" w:pos="7655"/>
              </w:tabs>
              <w:spacing w:after="0" w:line="240" w:lineRule="auto"/>
              <w:ind w:right="-284"/>
              <w:jc w:val="both"/>
              <w:rPr>
                <w:rFonts w:ascii="Times New Roman" w:hAnsi="Times New Roman"/>
                <w:b/>
                <w:lang w:val="lt-LT"/>
              </w:rPr>
            </w:pPr>
          </w:p>
        </w:tc>
      </w:tr>
      <w:tr w:rsidR="00F53F5B" w:rsidRPr="00483F5A" w:rsidTr="0034005A">
        <w:trPr>
          <w:trHeight w:val="260"/>
        </w:trPr>
        <w:tc>
          <w:tcPr>
            <w:tcW w:w="6946" w:type="dxa"/>
          </w:tcPr>
          <w:p w:rsidR="00F53F5B" w:rsidRPr="00483F5A" w:rsidRDefault="00F53F5B" w:rsidP="005A0781">
            <w:pPr>
              <w:pStyle w:val="Sraopastraipa"/>
              <w:widowControl w:val="0"/>
              <w:numPr>
                <w:ilvl w:val="0"/>
                <w:numId w:val="12"/>
              </w:numPr>
              <w:tabs>
                <w:tab w:val="left" w:pos="317"/>
                <w:tab w:val="left" w:pos="7655"/>
              </w:tabs>
              <w:spacing w:after="0" w:line="240" w:lineRule="auto"/>
              <w:ind w:left="317" w:right="13" w:hanging="283"/>
              <w:jc w:val="both"/>
              <w:rPr>
                <w:rFonts w:ascii="Times New Roman" w:hAnsi="Times New Roman"/>
                <w:lang w:val="lt-LT"/>
              </w:rPr>
            </w:pPr>
            <w:r w:rsidRPr="00483F5A">
              <w:rPr>
                <w:rFonts w:ascii="Times New Roman" w:hAnsi="Times New Roman"/>
                <w:lang w:val="lt-LT"/>
              </w:rPr>
              <w:t>Išmokstu naują medžiagą, kaip žinau, kad ją galėsiu pritaikyti praktiškai</w:t>
            </w:r>
          </w:p>
        </w:tc>
        <w:tc>
          <w:tcPr>
            <w:tcW w:w="708" w:type="dxa"/>
          </w:tcPr>
          <w:p w:rsidR="00F53F5B" w:rsidRPr="00483F5A" w:rsidRDefault="00F53F5B" w:rsidP="0034005A">
            <w:pPr>
              <w:widowControl w:val="0"/>
              <w:tabs>
                <w:tab w:val="left" w:pos="696"/>
                <w:tab w:val="left" w:pos="7655"/>
              </w:tabs>
              <w:spacing w:after="0" w:line="240" w:lineRule="auto"/>
              <w:ind w:right="-284"/>
              <w:jc w:val="both"/>
              <w:rPr>
                <w:rFonts w:ascii="Times New Roman" w:hAnsi="Times New Roman"/>
                <w:b/>
                <w:lang w:val="lt-LT"/>
              </w:rPr>
            </w:pPr>
          </w:p>
        </w:tc>
        <w:tc>
          <w:tcPr>
            <w:tcW w:w="993" w:type="dxa"/>
          </w:tcPr>
          <w:p w:rsidR="00F53F5B" w:rsidRPr="00483F5A" w:rsidRDefault="00F53F5B" w:rsidP="0034005A">
            <w:pPr>
              <w:widowControl w:val="0"/>
              <w:tabs>
                <w:tab w:val="left" w:pos="696"/>
                <w:tab w:val="left" w:pos="7655"/>
              </w:tabs>
              <w:spacing w:after="0" w:line="240" w:lineRule="auto"/>
              <w:ind w:right="-284"/>
              <w:jc w:val="both"/>
              <w:rPr>
                <w:rFonts w:ascii="Times New Roman" w:hAnsi="Times New Roman"/>
                <w:b/>
                <w:lang w:val="lt-LT"/>
              </w:rPr>
            </w:pPr>
          </w:p>
        </w:tc>
        <w:tc>
          <w:tcPr>
            <w:tcW w:w="620" w:type="dxa"/>
          </w:tcPr>
          <w:p w:rsidR="00F53F5B" w:rsidRPr="00483F5A" w:rsidRDefault="00F53F5B" w:rsidP="0034005A">
            <w:pPr>
              <w:widowControl w:val="0"/>
              <w:tabs>
                <w:tab w:val="left" w:pos="696"/>
                <w:tab w:val="left" w:pos="7655"/>
              </w:tabs>
              <w:spacing w:after="0" w:line="240" w:lineRule="auto"/>
              <w:ind w:right="-284"/>
              <w:jc w:val="both"/>
              <w:rPr>
                <w:rFonts w:ascii="Times New Roman" w:hAnsi="Times New Roman"/>
                <w:b/>
                <w:lang w:val="lt-LT"/>
              </w:rPr>
            </w:pPr>
          </w:p>
        </w:tc>
      </w:tr>
      <w:tr w:rsidR="00F53F5B" w:rsidRPr="00483F5A" w:rsidTr="0034005A">
        <w:trPr>
          <w:trHeight w:val="260"/>
        </w:trPr>
        <w:tc>
          <w:tcPr>
            <w:tcW w:w="6946" w:type="dxa"/>
          </w:tcPr>
          <w:p w:rsidR="00F53F5B" w:rsidRPr="00483F5A" w:rsidRDefault="00F53F5B" w:rsidP="005A0781">
            <w:pPr>
              <w:pStyle w:val="Sraopastraipa"/>
              <w:widowControl w:val="0"/>
              <w:numPr>
                <w:ilvl w:val="0"/>
                <w:numId w:val="12"/>
              </w:numPr>
              <w:tabs>
                <w:tab w:val="left" w:pos="317"/>
                <w:tab w:val="left" w:pos="7655"/>
              </w:tabs>
              <w:spacing w:after="0" w:line="240" w:lineRule="auto"/>
              <w:ind w:left="317" w:right="-284" w:hanging="283"/>
              <w:jc w:val="both"/>
              <w:rPr>
                <w:rFonts w:ascii="Times New Roman" w:hAnsi="Times New Roman"/>
                <w:lang w:val="lt-LT"/>
              </w:rPr>
            </w:pPr>
            <w:r w:rsidRPr="00483F5A">
              <w:rPr>
                <w:rFonts w:ascii="Times New Roman" w:hAnsi="Times New Roman"/>
                <w:lang w:val="lt-LT"/>
              </w:rPr>
              <w:t>Patinka analizuoti įvairias vietoves, objektus, reiškinius ir pan.</w:t>
            </w:r>
          </w:p>
        </w:tc>
        <w:tc>
          <w:tcPr>
            <w:tcW w:w="708" w:type="dxa"/>
          </w:tcPr>
          <w:p w:rsidR="00F53F5B" w:rsidRPr="00483F5A" w:rsidRDefault="00F53F5B" w:rsidP="0034005A">
            <w:pPr>
              <w:widowControl w:val="0"/>
              <w:tabs>
                <w:tab w:val="left" w:pos="696"/>
                <w:tab w:val="left" w:pos="7655"/>
              </w:tabs>
              <w:spacing w:after="0" w:line="240" w:lineRule="auto"/>
              <w:ind w:right="-284"/>
              <w:jc w:val="both"/>
              <w:rPr>
                <w:rFonts w:ascii="Times New Roman" w:hAnsi="Times New Roman"/>
                <w:b/>
                <w:lang w:val="lt-LT"/>
              </w:rPr>
            </w:pPr>
          </w:p>
        </w:tc>
        <w:tc>
          <w:tcPr>
            <w:tcW w:w="993" w:type="dxa"/>
          </w:tcPr>
          <w:p w:rsidR="00F53F5B" w:rsidRPr="00483F5A" w:rsidRDefault="00F53F5B" w:rsidP="0034005A">
            <w:pPr>
              <w:widowControl w:val="0"/>
              <w:tabs>
                <w:tab w:val="left" w:pos="696"/>
                <w:tab w:val="left" w:pos="7655"/>
              </w:tabs>
              <w:spacing w:after="0" w:line="240" w:lineRule="auto"/>
              <w:ind w:right="-284"/>
              <w:jc w:val="both"/>
              <w:rPr>
                <w:rFonts w:ascii="Times New Roman" w:hAnsi="Times New Roman"/>
                <w:b/>
                <w:lang w:val="lt-LT"/>
              </w:rPr>
            </w:pPr>
          </w:p>
        </w:tc>
        <w:tc>
          <w:tcPr>
            <w:tcW w:w="620" w:type="dxa"/>
          </w:tcPr>
          <w:p w:rsidR="00F53F5B" w:rsidRPr="00483F5A" w:rsidRDefault="00F53F5B" w:rsidP="0034005A">
            <w:pPr>
              <w:widowControl w:val="0"/>
              <w:tabs>
                <w:tab w:val="left" w:pos="696"/>
                <w:tab w:val="left" w:pos="7655"/>
              </w:tabs>
              <w:spacing w:after="0" w:line="240" w:lineRule="auto"/>
              <w:ind w:right="-284"/>
              <w:jc w:val="both"/>
              <w:rPr>
                <w:rFonts w:ascii="Times New Roman" w:hAnsi="Times New Roman"/>
                <w:b/>
                <w:lang w:val="lt-LT"/>
              </w:rPr>
            </w:pPr>
          </w:p>
        </w:tc>
      </w:tr>
      <w:tr w:rsidR="00F53F5B" w:rsidRPr="00483F5A" w:rsidTr="0034005A">
        <w:trPr>
          <w:trHeight w:val="260"/>
        </w:trPr>
        <w:tc>
          <w:tcPr>
            <w:tcW w:w="6946" w:type="dxa"/>
          </w:tcPr>
          <w:p w:rsidR="00F53F5B" w:rsidRPr="00483F5A" w:rsidRDefault="00F53F5B" w:rsidP="005A0781">
            <w:pPr>
              <w:pStyle w:val="Sraopastraipa"/>
              <w:widowControl w:val="0"/>
              <w:numPr>
                <w:ilvl w:val="0"/>
                <w:numId w:val="12"/>
              </w:numPr>
              <w:tabs>
                <w:tab w:val="left" w:pos="317"/>
                <w:tab w:val="left" w:pos="7655"/>
              </w:tabs>
              <w:spacing w:after="0" w:line="240" w:lineRule="auto"/>
              <w:ind w:left="317" w:right="-284" w:hanging="283"/>
              <w:jc w:val="both"/>
              <w:rPr>
                <w:rFonts w:ascii="Times New Roman" w:hAnsi="Times New Roman"/>
                <w:lang w:val="lt-LT"/>
              </w:rPr>
            </w:pPr>
            <w:r w:rsidRPr="00483F5A">
              <w:rPr>
                <w:rFonts w:ascii="Times New Roman" w:hAnsi="Times New Roman"/>
                <w:lang w:val="lt-LT"/>
              </w:rPr>
              <w:t>Patinka sieniniame žemėlapyje parodyti įvairius objektus, pvz., valstybes</w:t>
            </w:r>
          </w:p>
        </w:tc>
        <w:tc>
          <w:tcPr>
            <w:tcW w:w="708" w:type="dxa"/>
          </w:tcPr>
          <w:p w:rsidR="00F53F5B" w:rsidRPr="00483F5A" w:rsidRDefault="00F53F5B" w:rsidP="0034005A">
            <w:pPr>
              <w:widowControl w:val="0"/>
              <w:tabs>
                <w:tab w:val="left" w:pos="696"/>
                <w:tab w:val="left" w:pos="7655"/>
              </w:tabs>
              <w:spacing w:after="0" w:line="240" w:lineRule="auto"/>
              <w:ind w:right="-284"/>
              <w:jc w:val="both"/>
              <w:rPr>
                <w:rFonts w:ascii="Times New Roman" w:hAnsi="Times New Roman"/>
                <w:b/>
                <w:lang w:val="lt-LT"/>
              </w:rPr>
            </w:pPr>
          </w:p>
        </w:tc>
        <w:tc>
          <w:tcPr>
            <w:tcW w:w="993" w:type="dxa"/>
          </w:tcPr>
          <w:p w:rsidR="00F53F5B" w:rsidRPr="00483F5A" w:rsidRDefault="00F53F5B" w:rsidP="0034005A">
            <w:pPr>
              <w:widowControl w:val="0"/>
              <w:tabs>
                <w:tab w:val="left" w:pos="696"/>
                <w:tab w:val="left" w:pos="7655"/>
              </w:tabs>
              <w:spacing w:after="0" w:line="240" w:lineRule="auto"/>
              <w:ind w:right="-284"/>
              <w:jc w:val="both"/>
              <w:rPr>
                <w:rFonts w:ascii="Times New Roman" w:hAnsi="Times New Roman"/>
                <w:b/>
                <w:lang w:val="lt-LT"/>
              </w:rPr>
            </w:pPr>
          </w:p>
        </w:tc>
        <w:tc>
          <w:tcPr>
            <w:tcW w:w="620" w:type="dxa"/>
          </w:tcPr>
          <w:p w:rsidR="00F53F5B" w:rsidRPr="00483F5A" w:rsidRDefault="00F53F5B" w:rsidP="0034005A">
            <w:pPr>
              <w:widowControl w:val="0"/>
              <w:tabs>
                <w:tab w:val="left" w:pos="696"/>
                <w:tab w:val="left" w:pos="7655"/>
              </w:tabs>
              <w:spacing w:after="0" w:line="240" w:lineRule="auto"/>
              <w:ind w:right="-284"/>
              <w:jc w:val="both"/>
              <w:rPr>
                <w:rFonts w:ascii="Times New Roman" w:hAnsi="Times New Roman"/>
                <w:b/>
                <w:lang w:val="lt-LT"/>
              </w:rPr>
            </w:pPr>
          </w:p>
        </w:tc>
      </w:tr>
      <w:tr w:rsidR="00F53F5B" w:rsidRPr="00483F5A" w:rsidTr="0034005A">
        <w:trPr>
          <w:trHeight w:val="260"/>
        </w:trPr>
        <w:tc>
          <w:tcPr>
            <w:tcW w:w="6946" w:type="dxa"/>
          </w:tcPr>
          <w:p w:rsidR="00F53F5B" w:rsidRPr="00483F5A" w:rsidRDefault="00F53F5B" w:rsidP="005A0781">
            <w:pPr>
              <w:pStyle w:val="Sraopastraipa"/>
              <w:widowControl w:val="0"/>
              <w:numPr>
                <w:ilvl w:val="0"/>
                <w:numId w:val="12"/>
              </w:numPr>
              <w:tabs>
                <w:tab w:val="left" w:pos="317"/>
                <w:tab w:val="left" w:pos="7655"/>
              </w:tabs>
              <w:spacing w:after="0" w:line="240" w:lineRule="auto"/>
              <w:ind w:left="317" w:right="-284" w:hanging="283"/>
              <w:jc w:val="both"/>
              <w:rPr>
                <w:rFonts w:ascii="Times New Roman" w:hAnsi="Times New Roman"/>
                <w:lang w:val="lt-LT"/>
              </w:rPr>
            </w:pPr>
            <w:r w:rsidRPr="00483F5A">
              <w:rPr>
                <w:rFonts w:ascii="Times New Roman" w:hAnsi="Times New Roman"/>
                <w:lang w:val="lt-LT"/>
              </w:rPr>
              <w:t>Patinka tyrinėti ir stebėti aplinką.</w:t>
            </w:r>
          </w:p>
        </w:tc>
        <w:tc>
          <w:tcPr>
            <w:tcW w:w="708" w:type="dxa"/>
          </w:tcPr>
          <w:p w:rsidR="00F53F5B" w:rsidRPr="00483F5A" w:rsidRDefault="00F53F5B" w:rsidP="0034005A">
            <w:pPr>
              <w:widowControl w:val="0"/>
              <w:tabs>
                <w:tab w:val="left" w:pos="696"/>
                <w:tab w:val="left" w:pos="7655"/>
              </w:tabs>
              <w:spacing w:after="0" w:line="240" w:lineRule="auto"/>
              <w:ind w:right="-284"/>
              <w:jc w:val="both"/>
              <w:rPr>
                <w:rFonts w:ascii="Times New Roman" w:hAnsi="Times New Roman"/>
                <w:b/>
                <w:lang w:val="lt-LT"/>
              </w:rPr>
            </w:pPr>
          </w:p>
        </w:tc>
        <w:tc>
          <w:tcPr>
            <w:tcW w:w="993" w:type="dxa"/>
          </w:tcPr>
          <w:p w:rsidR="00F53F5B" w:rsidRPr="00483F5A" w:rsidRDefault="00F53F5B" w:rsidP="0034005A">
            <w:pPr>
              <w:widowControl w:val="0"/>
              <w:tabs>
                <w:tab w:val="left" w:pos="696"/>
                <w:tab w:val="left" w:pos="7655"/>
              </w:tabs>
              <w:spacing w:after="0" w:line="240" w:lineRule="auto"/>
              <w:ind w:right="-284"/>
              <w:jc w:val="both"/>
              <w:rPr>
                <w:rFonts w:ascii="Times New Roman" w:hAnsi="Times New Roman"/>
                <w:b/>
                <w:lang w:val="lt-LT"/>
              </w:rPr>
            </w:pPr>
          </w:p>
        </w:tc>
        <w:tc>
          <w:tcPr>
            <w:tcW w:w="620" w:type="dxa"/>
          </w:tcPr>
          <w:p w:rsidR="00F53F5B" w:rsidRPr="00483F5A" w:rsidRDefault="00F53F5B" w:rsidP="0034005A">
            <w:pPr>
              <w:widowControl w:val="0"/>
              <w:tabs>
                <w:tab w:val="left" w:pos="696"/>
                <w:tab w:val="left" w:pos="7655"/>
              </w:tabs>
              <w:spacing w:after="0" w:line="240" w:lineRule="auto"/>
              <w:ind w:right="-284"/>
              <w:jc w:val="both"/>
              <w:rPr>
                <w:rFonts w:ascii="Times New Roman" w:hAnsi="Times New Roman"/>
                <w:b/>
                <w:lang w:val="lt-LT"/>
              </w:rPr>
            </w:pPr>
          </w:p>
        </w:tc>
      </w:tr>
    </w:tbl>
    <w:p w:rsidR="00F53F5B" w:rsidRPr="00483F5A" w:rsidRDefault="00F53F5B" w:rsidP="009D2F85">
      <w:pPr>
        <w:tabs>
          <w:tab w:val="left" w:pos="7088"/>
          <w:tab w:val="left" w:pos="8222"/>
          <w:tab w:val="left" w:pos="9356"/>
        </w:tabs>
        <w:spacing w:after="0" w:line="240" w:lineRule="auto"/>
        <w:rPr>
          <w:rFonts w:ascii="Times New Roman" w:hAnsi="Times New Roman"/>
          <w:i/>
          <w:lang w:val="lt-LT"/>
        </w:rPr>
      </w:pPr>
    </w:p>
    <w:p w:rsidR="00F53F5B" w:rsidRPr="00483F5A" w:rsidRDefault="00F53F5B" w:rsidP="009D2F85">
      <w:pPr>
        <w:tabs>
          <w:tab w:val="left" w:pos="7088"/>
          <w:tab w:val="left" w:pos="8222"/>
          <w:tab w:val="left" w:pos="9356"/>
        </w:tabs>
        <w:spacing w:after="0" w:line="240" w:lineRule="auto"/>
        <w:rPr>
          <w:rFonts w:ascii="Times New Roman" w:hAnsi="Times New Roman"/>
          <w:i/>
          <w:sz w:val="24"/>
          <w:szCs w:val="24"/>
          <w:lang w:val="lt-LT"/>
        </w:rPr>
      </w:pPr>
    </w:p>
    <w:p w:rsidR="00F53F5B" w:rsidRPr="00483F5A" w:rsidRDefault="00F53F5B" w:rsidP="009D2F85">
      <w:pPr>
        <w:spacing w:line="240" w:lineRule="auto"/>
        <w:rPr>
          <w:rFonts w:ascii="Times New Roman" w:hAnsi="Times New Roman"/>
          <w:b/>
          <w:lang w:val="lt-LT"/>
        </w:rPr>
      </w:pPr>
    </w:p>
    <w:p w:rsidR="00F53F5B" w:rsidRPr="00483F5A" w:rsidRDefault="00F53F5B" w:rsidP="009D2F85">
      <w:pPr>
        <w:spacing w:after="0" w:line="360" w:lineRule="auto"/>
        <w:ind w:firstLine="851"/>
        <w:jc w:val="both"/>
        <w:rPr>
          <w:rFonts w:ascii="Times New Roman" w:hAnsi="Times New Roman"/>
          <w:b/>
          <w:lang w:val="lt-LT"/>
        </w:rPr>
      </w:pPr>
      <w:r w:rsidRPr="00483F5A">
        <w:rPr>
          <w:rFonts w:ascii="Times New Roman" w:hAnsi="Times New Roman"/>
          <w:b/>
          <w:lang w:val="lt-LT"/>
        </w:rPr>
        <w:br w:type="page"/>
      </w:r>
    </w:p>
    <w:p w:rsidR="00F53F5B" w:rsidRPr="00483F5A" w:rsidRDefault="00F53F5B" w:rsidP="009D2F85">
      <w:pPr>
        <w:spacing w:line="240" w:lineRule="auto"/>
        <w:jc w:val="center"/>
        <w:rPr>
          <w:rFonts w:ascii="Times New Roman" w:hAnsi="Times New Roman"/>
          <w:b/>
          <w:lang w:val="lt-LT"/>
        </w:rPr>
      </w:pPr>
      <w:r w:rsidRPr="00483F5A">
        <w:rPr>
          <w:rFonts w:ascii="Times New Roman" w:hAnsi="Times New Roman"/>
          <w:b/>
          <w:lang w:val="lt-LT"/>
        </w:rPr>
        <w:t>VERTINIMO INSTRUKCIJA</w:t>
      </w:r>
    </w:p>
    <w:tbl>
      <w:tblPr>
        <w:tblW w:w="10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
        <w:gridCol w:w="522"/>
        <w:gridCol w:w="4985"/>
        <w:gridCol w:w="852"/>
        <w:gridCol w:w="3945"/>
      </w:tblGrid>
      <w:tr w:rsidR="00F53F5B" w:rsidRPr="00483F5A" w:rsidTr="0034005A">
        <w:trPr>
          <w:trHeight w:val="399"/>
        </w:trPr>
        <w:tc>
          <w:tcPr>
            <w:tcW w:w="484" w:type="dxa"/>
            <w:gridSpan w:val="2"/>
          </w:tcPr>
          <w:p w:rsidR="00F53F5B" w:rsidRPr="00483F5A" w:rsidRDefault="00F53F5B" w:rsidP="0034005A">
            <w:pPr>
              <w:spacing w:after="0" w:line="240" w:lineRule="auto"/>
              <w:jc w:val="center"/>
              <w:rPr>
                <w:rFonts w:ascii="Times New Roman" w:hAnsi="Times New Roman"/>
                <w:b/>
                <w:lang w:val="lt-LT"/>
              </w:rPr>
            </w:pPr>
            <w:r w:rsidRPr="00483F5A">
              <w:rPr>
                <w:rFonts w:ascii="Times New Roman" w:hAnsi="Times New Roman"/>
                <w:b/>
                <w:lang w:val="lt-LT"/>
              </w:rPr>
              <w:br w:type="page"/>
              <w:t>Nr.</w:t>
            </w:r>
          </w:p>
        </w:tc>
        <w:tc>
          <w:tcPr>
            <w:tcW w:w="4656" w:type="dxa"/>
            <w:tcBorders>
              <w:left w:val="nil"/>
            </w:tcBorders>
          </w:tcPr>
          <w:p w:rsidR="00F53F5B" w:rsidRPr="00483F5A" w:rsidRDefault="00F53F5B" w:rsidP="0034005A">
            <w:pPr>
              <w:spacing w:after="0" w:line="240" w:lineRule="auto"/>
              <w:jc w:val="center"/>
              <w:rPr>
                <w:rFonts w:ascii="Times New Roman" w:hAnsi="Times New Roman"/>
                <w:b/>
                <w:lang w:val="lt-LT"/>
              </w:rPr>
            </w:pPr>
            <w:r w:rsidRPr="00483F5A">
              <w:rPr>
                <w:rFonts w:ascii="Times New Roman" w:hAnsi="Times New Roman"/>
                <w:b/>
                <w:lang w:val="lt-LT"/>
              </w:rPr>
              <w:t>Atsakymas</w:t>
            </w:r>
          </w:p>
        </w:tc>
        <w:tc>
          <w:tcPr>
            <w:tcW w:w="777" w:type="dxa"/>
          </w:tcPr>
          <w:p w:rsidR="00F53F5B" w:rsidRPr="00483F5A" w:rsidRDefault="00F53F5B" w:rsidP="0034005A">
            <w:pPr>
              <w:spacing w:after="0" w:line="240" w:lineRule="auto"/>
              <w:jc w:val="center"/>
              <w:rPr>
                <w:rFonts w:ascii="Times New Roman" w:hAnsi="Times New Roman"/>
                <w:b/>
                <w:lang w:val="lt-LT"/>
              </w:rPr>
            </w:pPr>
            <w:r w:rsidRPr="00483F5A">
              <w:rPr>
                <w:rFonts w:ascii="Times New Roman" w:hAnsi="Times New Roman"/>
                <w:b/>
                <w:lang w:val="lt-LT"/>
              </w:rPr>
              <w:t>Taškai</w:t>
            </w:r>
          </w:p>
        </w:tc>
        <w:tc>
          <w:tcPr>
            <w:tcW w:w="4393" w:type="dxa"/>
          </w:tcPr>
          <w:p w:rsidR="00F53F5B" w:rsidRPr="00483F5A" w:rsidRDefault="00F53F5B" w:rsidP="0034005A">
            <w:pPr>
              <w:spacing w:after="0" w:line="240" w:lineRule="auto"/>
              <w:jc w:val="center"/>
              <w:rPr>
                <w:rFonts w:ascii="Times New Roman" w:hAnsi="Times New Roman"/>
                <w:b/>
                <w:lang w:val="lt-LT"/>
              </w:rPr>
            </w:pPr>
            <w:r w:rsidRPr="00483F5A">
              <w:rPr>
                <w:rFonts w:ascii="Times New Roman" w:hAnsi="Times New Roman"/>
                <w:b/>
                <w:lang w:val="lt-LT"/>
              </w:rPr>
              <w:t>Pastabos</w:t>
            </w:r>
          </w:p>
        </w:tc>
      </w:tr>
      <w:tr w:rsidR="00F53F5B" w:rsidRPr="00483F5A" w:rsidTr="0034005A">
        <w:trPr>
          <w:gridBefore w:val="1"/>
          <w:trHeight w:val="399"/>
        </w:trPr>
        <w:tc>
          <w:tcPr>
            <w:tcW w:w="484"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1</w:t>
            </w:r>
          </w:p>
        </w:tc>
        <w:tc>
          <w:tcPr>
            <w:tcW w:w="4656" w:type="dxa"/>
            <w:tcBorders>
              <w:left w:val="nil"/>
            </w:tcBorders>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D</w:t>
            </w:r>
          </w:p>
        </w:tc>
        <w:tc>
          <w:tcPr>
            <w:tcW w:w="777" w:type="dxa"/>
          </w:tcPr>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rPr>
          <w:gridBefore w:val="1"/>
          <w:trHeight w:val="399"/>
        </w:trPr>
        <w:tc>
          <w:tcPr>
            <w:tcW w:w="484"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2</w:t>
            </w:r>
          </w:p>
        </w:tc>
        <w:tc>
          <w:tcPr>
            <w:tcW w:w="4656" w:type="dxa"/>
            <w:tcBorders>
              <w:left w:val="nil"/>
            </w:tcBorders>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B</w:t>
            </w:r>
          </w:p>
        </w:tc>
        <w:tc>
          <w:tcPr>
            <w:tcW w:w="777" w:type="dxa"/>
          </w:tcPr>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rPr>
          <w:gridBefore w:val="1"/>
          <w:trHeight w:val="399"/>
        </w:trPr>
        <w:tc>
          <w:tcPr>
            <w:tcW w:w="484"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3</w:t>
            </w:r>
          </w:p>
        </w:tc>
        <w:tc>
          <w:tcPr>
            <w:tcW w:w="4656" w:type="dxa"/>
            <w:tcBorders>
              <w:left w:val="nil"/>
            </w:tcBorders>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B</w:t>
            </w:r>
          </w:p>
        </w:tc>
        <w:tc>
          <w:tcPr>
            <w:tcW w:w="777" w:type="dxa"/>
          </w:tcPr>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rPr>
          <w:gridBefore w:val="1"/>
          <w:trHeight w:val="399"/>
        </w:trPr>
        <w:tc>
          <w:tcPr>
            <w:tcW w:w="484" w:type="dxa"/>
          </w:tcPr>
          <w:p w:rsidR="00F53F5B" w:rsidRPr="00483F5A" w:rsidRDefault="00F53F5B" w:rsidP="0034005A">
            <w:pPr>
              <w:spacing w:after="0" w:line="240" w:lineRule="auto"/>
              <w:rPr>
                <w:rFonts w:ascii="Times New Roman" w:hAnsi="Times New Roman"/>
                <w:b/>
                <w:lang w:val="lt-LT"/>
              </w:rPr>
            </w:pPr>
            <w:r w:rsidRPr="00483F5A">
              <w:rPr>
                <w:rFonts w:ascii="Times New Roman" w:hAnsi="Times New Roman"/>
                <w:b/>
                <w:lang w:val="lt-LT"/>
              </w:rPr>
              <w:t>4</w:t>
            </w:r>
          </w:p>
        </w:tc>
        <w:tc>
          <w:tcPr>
            <w:tcW w:w="4656" w:type="dxa"/>
            <w:tcBorders>
              <w:left w:val="nil"/>
            </w:tcBorders>
          </w:tcPr>
          <w:p w:rsidR="00F53F5B" w:rsidRPr="00483F5A" w:rsidRDefault="00F53F5B" w:rsidP="0034005A">
            <w:pPr>
              <w:spacing w:after="0" w:line="240" w:lineRule="auto"/>
              <w:rPr>
                <w:rFonts w:ascii="Times New Roman" w:hAnsi="Times New Roman"/>
                <w:b/>
                <w:lang w:val="lt-LT"/>
              </w:rPr>
            </w:pPr>
          </w:p>
        </w:tc>
        <w:tc>
          <w:tcPr>
            <w:tcW w:w="777" w:type="dxa"/>
          </w:tcPr>
          <w:p w:rsidR="00F53F5B" w:rsidRPr="00483F5A" w:rsidRDefault="00F53F5B" w:rsidP="0034005A">
            <w:pPr>
              <w:spacing w:after="0" w:line="240" w:lineRule="auto"/>
              <w:jc w:val="center"/>
              <w:rPr>
                <w:rFonts w:ascii="Times New Roman" w:hAnsi="Times New Roman"/>
                <w:b/>
                <w:lang w:val="lt-LT"/>
              </w:rPr>
            </w:pPr>
            <w:r w:rsidRPr="00483F5A">
              <w:rPr>
                <w:rFonts w:ascii="Times New Roman" w:hAnsi="Times New Roman"/>
                <w:b/>
                <w:lang w:val="lt-LT"/>
              </w:rPr>
              <w:t>6</w:t>
            </w:r>
          </w:p>
        </w:tc>
        <w:tc>
          <w:tcPr>
            <w:tcW w:w="4393" w:type="dxa"/>
          </w:tcPr>
          <w:p w:rsidR="00F53F5B" w:rsidRPr="00483F5A" w:rsidRDefault="00F53F5B" w:rsidP="0034005A">
            <w:pPr>
              <w:spacing w:after="0" w:line="240" w:lineRule="auto"/>
              <w:rPr>
                <w:rFonts w:ascii="Times New Roman" w:hAnsi="Times New Roman"/>
                <w:b/>
                <w:lang w:val="lt-LT"/>
              </w:rPr>
            </w:pPr>
          </w:p>
        </w:tc>
      </w:tr>
      <w:tr w:rsidR="00F53F5B" w:rsidRPr="00483F5A" w:rsidTr="0034005A">
        <w:trPr>
          <w:gridBefore w:val="1"/>
          <w:trHeight w:val="399"/>
        </w:trPr>
        <w:tc>
          <w:tcPr>
            <w:tcW w:w="484"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1</w:t>
            </w:r>
          </w:p>
        </w:tc>
        <w:tc>
          <w:tcPr>
            <w:tcW w:w="4656" w:type="dxa"/>
            <w:tcBorders>
              <w:left w:val="nil"/>
            </w:tcBorders>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Pažymėtas Vilnius</w:t>
            </w:r>
          </w:p>
        </w:tc>
        <w:tc>
          <w:tcPr>
            <w:tcW w:w="777" w:type="dxa"/>
          </w:tcPr>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teisingai pažymėtą Vilnių.</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Klaidingai pažymėta arba nepažymėta.</w:t>
            </w:r>
          </w:p>
        </w:tc>
      </w:tr>
      <w:tr w:rsidR="00F53F5B" w:rsidRPr="00483F5A" w:rsidTr="0034005A">
        <w:trPr>
          <w:gridBefore w:val="1"/>
          <w:trHeight w:val="399"/>
        </w:trPr>
        <w:tc>
          <w:tcPr>
            <w:tcW w:w="484"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2*</w:t>
            </w:r>
          </w:p>
        </w:tc>
        <w:tc>
          <w:tcPr>
            <w:tcW w:w="4656" w:type="dxa"/>
            <w:tcBorders>
              <w:left w:val="nil"/>
            </w:tcBorders>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4290 km</w:t>
            </w:r>
          </w:p>
        </w:tc>
        <w:tc>
          <w:tcPr>
            <w:tcW w:w="777" w:type="dxa"/>
          </w:tcPr>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teisingai pamatuotą atstumą. Paklaida 400 km</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Klaidingai pamatuotas atstumas.</w:t>
            </w:r>
          </w:p>
        </w:tc>
      </w:tr>
      <w:tr w:rsidR="00F53F5B" w:rsidRPr="00483F5A" w:rsidTr="0034005A">
        <w:trPr>
          <w:gridBefore w:val="1"/>
          <w:trHeight w:val="399"/>
        </w:trPr>
        <w:tc>
          <w:tcPr>
            <w:tcW w:w="484"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3</w:t>
            </w:r>
          </w:p>
        </w:tc>
        <w:tc>
          <w:tcPr>
            <w:tcW w:w="4656" w:type="dxa"/>
            <w:tcBorders>
              <w:left w:val="nil"/>
            </w:tcBorders>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258°</w:t>
            </w:r>
          </w:p>
        </w:tc>
        <w:tc>
          <w:tcPr>
            <w:tcW w:w="777" w:type="dxa"/>
          </w:tcPr>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teisingą atsakymą. Paklaida +/– 5°.</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 xml:space="preserve">Klaidingai nustatytas </w:t>
            </w:r>
            <w:proofErr w:type="spellStart"/>
            <w:r w:rsidRPr="00483F5A">
              <w:rPr>
                <w:rFonts w:ascii="Times New Roman" w:hAnsi="Times New Roman"/>
                <w:lang w:val="lt-LT"/>
              </w:rPr>
              <w:t>azimutas</w:t>
            </w:r>
            <w:proofErr w:type="spellEnd"/>
            <w:r w:rsidRPr="00483F5A">
              <w:rPr>
                <w:rFonts w:ascii="Times New Roman" w:hAnsi="Times New Roman"/>
                <w:lang w:val="lt-LT"/>
              </w:rPr>
              <w:t>.</w:t>
            </w:r>
          </w:p>
        </w:tc>
      </w:tr>
      <w:tr w:rsidR="00F53F5B" w:rsidRPr="00483F5A" w:rsidTr="0034005A">
        <w:trPr>
          <w:gridBefore w:val="1"/>
          <w:trHeight w:val="399"/>
        </w:trPr>
        <w:tc>
          <w:tcPr>
            <w:tcW w:w="484"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4</w:t>
            </w:r>
          </w:p>
        </w:tc>
        <w:tc>
          <w:tcPr>
            <w:tcW w:w="4656" w:type="dxa"/>
            <w:tcBorders>
              <w:left w:val="nil"/>
            </w:tcBorders>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 xml:space="preserve">41° š.pl. ir 73° v. </w:t>
            </w:r>
            <w:proofErr w:type="spellStart"/>
            <w:r w:rsidRPr="00483F5A">
              <w:rPr>
                <w:rFonts w:ascii="Times New Roman" w:hAnsi="Times New Roman"/>
                <w:lang w:val="lt-LT"/>
              </w:rPr>
              <w:t>ilg</w:t>
            </w:r>
            <w:proofErr w:type="spellEnd"/>
            <w:r w:rsidRPr="00483F5A">
              <w:rPr>
                <w:rFonts w:ascii="Times New Roman" w:hAnsi="Times New Roman"/>
                <w:lang w:val="lt-LT"/>
              </w:rPr>
              <w:t>.</w:t>
            </w:r>
          </w:p>
        </w:tc>
        <w:tc>
          <w:tcPr>
            <w:tcW w:w="777" w:type="dxa"/>
          </w:tcPr>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34005A">
            <w:pPr>
              <w:spacing w:after="0" w:line="240" w:lineRule="auto"/>
              <w:jc w:val="center"/>
              <w:rPr>
                <w:rFonts w:ascii="Times New Roman" w:hAnsi="Times New Roman"/>
                <w:lang w:val="lt-LT"/>
              </w:rPr>
            </w:pP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 xml:space="preserve">Už teisingai nustatytas koordinates. </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Paklaida +/– 3°.</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Klaidingai nustatytos koordinatės.</w:t>
            </w:r>
          </w:p>
        </w:tc>
      </w:tr>
      <w:tr w:rsidR="00F53F5B" w:rsidRPr="00483F5A" w:rsidTr="0034005A">
        <w:trPr>
          <w:gridBefore w:val="1"/>
          <w:trHeight w:val="399"/>
        </w:trPr>
        <w:tc>
          <w:tcPr>
            <w:tcW w:w="484"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5</w:t>
            </w:r>
          </w:p>
        </w:tc>
        <w:tc>
          <w:tcPr>
            <w:tcW w:w="4656" w:type="dxa"/>
            <w:tcBorders>
              <w:left w:val="nil"/>
            </w:tcBorders>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Dėl laiko juostų skirtumo.</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Tarp Vilniaus ir Niujorko laiko skirtumas 7 val.</w:t>
            </w:r>
          </w:p>
        </w:tc>
        <w:tc>
          <w:tcPr>
            <w:tcW w:w="777" w:type="dxa"/>
          </w:tcPr>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34005A">
            <w:pPr>
              <w:spacing w:after="0" w:line="240" w:lineRule="auto"/>
              <w:rPr>
                <w:rFonts w:ascii="Times New Roman" w:hAnsi="Times New Roman"/>
                <w:lang w:val="lt-LT"/>
              </w:rPr>
            </w:pPr>
            <w:proofErr w:type="spellStart"/>
            <w:r w:rsidRPr="00483F5A">
              <w:rPr>
                <w:rFonts w:ascii="Times New Roman" w:hAnsi="Times New Roman"/>
                <w:lang w:val="lt-LT"/>
              </w:rPr>
              <w:t>Užteisingi</w:t>
            </w:r>
            <w:proofErr w:type="spellEnd"/>
            <w:r w:rsidRPr="00483F5A">
              <w:rPr>
                <w:rFonts w:ascii="Times New Roman" w:hAnsi="Times New Roman"/>
                <w:lang w:val="lt-LT"/>
              </w:rPr>
              <w:t xml:space="preserve"> nurodytą priežastį.</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rPr>
          <w:gridBefore w:val="1"/>
          <w:trHeight w:val="399"/>
        </w:trPr>
        <w:tc>
          <w:tcPr>
            <w:tcW w:w="484" w:type="dxa"/>
          </w:tcPr>
          <w:p w:rsidR="00F53F5B" w:rsidRPr="00483F5A" w:rsidRDefault="00F53F5B" w:rsidP="0034005A">
            <w:pPr>
              <w:spacing w:after="0" w:line="240" w:lineRule="auto"/>
              <w:rPr>
                <w:rFonts w:ascii="Times New Roman" w:hAnsi="Times New Roman"/>
                <w:b/>
                <w:lang w:val="lt-LT"/>
              </w:rPr>
            </w:pPr>
            <w:r w:rsidRPr="00483F5A">
              <w:rPr>
                <w:rFonts w:ascii="Times New Roman" w:hAnsi="Times New Roman"/>
                <w:b/>
                <w:lang w:val="lt-LT"/>
              </w:rPr>
              <w:t>5</w:t>
            </w:r>
          </w:p>
        </w:tc>
        <w:tc>
          <w:tcPr>
            <w:tcW w:w="4656" w:type="dxa"/>
            <w:tcBorders>
              <w:left w:val="nil"/>
            </w:tcBorders>
          </w:tcPr>
          <w:p w:rsidR="00F53F5B" w:rsidRPr="00483F5A" w:rsidRDefault="00F53F5B" w:rsidP="0034005A">
            <w:pPr>
              <w:spacing w:after="0" w:line="240" w:lineRule="auto"/>
              <w:rPr>
                <w:rFonts w:ascii="Times New Roman" w:hAnsi="Times New Roman"/>
                <w:b/>
                <w:lang w:val="lt-LT"/>
              </w:rPr>
            </w:pPr>
          </w:p>
        </w:tc>
        <w:tc>
          <w:tcPr>
            <w:tcW w:w="777" w:type="dxa"/>
          </w:tcPr>
          <w:p w:rsidR="00F53F5B" w:rsidRPr="00483F5A" w:rsidRDefault="00F53F5B" w:rsidP="0034005A">
            <w:pPr>
              <w:spacing w:after="0" w:line="240" w:lineRule="auto"/>
              <w:jc w:val="center"/>
              <w:rPr>
                <w:rFonts w:ascii="Times New Roman" w:hAnsi="Times New Roman"/>
                <w:b/>
                <w:lang w:val="lt-LT"/>
              </w:rPr>
            </w:pPr>
            <w:r w:rsidRPr="00483F5A">
              <w:rPr>
                <w:rFonts w:ascii="Times New Roman" w:hAnsi="Times New Roman"/>
                <w:b/>
                <w:lang w:val="lt-LT"/>
              </w:rPr>
              <w:t>11</w:t>
            </w:r>
          </w:p>
        </w:tc>
        <w:tc>
          <w:tcPr>
            <w:tcW w:w="4393" w:type="dxa"/>
          </w:tcPr>
          <w:p w:rsidR="00F53F5B" w:rsidRPr="00483F5A" w:rsidRDefault="00F53F5B" w:rsidP="0034005A">
            <w:pPr>
              <w:spacing w:after="0" w:line="240" w:lineRule="auto"/>
              <w:rPr>
                <w:rFonts w:ascii="Times New Roman" w:hAnsi="Times New Roman"/>
                <w:b/>
                <w:lang w:val="lt-LT"/>
              </w:rPr>
            </w:pPr>
          </w:p>
        </w:tc>
      </w:tr>
      <w:tr w:rsidR="00F53F5B" w:rsidRPr="00483F5A" w:rsidTr="0034005A">
        <w:trPr>
          <w:gridBefore w:val="1"/>
          <w:trHeight w:val="399"/>
        </w:trPr>
        <w:tc>
          <w:tcPr>
            <w:tcW w:w="484"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1</w:t>
            </w:r>
          </w:p>
        </w:tc>
        <w:tc>
          <w:tcPr>
            <w:tcW w:w="4656" w:type="dxa"/>
            <w:tcBorders>
              <w:left w:val="nil"/>
            </w:tcBorders>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 xml:space="preserve">A – savanos ir </w:t>
            </w:r>
            <w:proofErr w:type="spellStart"/>
            <w:r w:rsidRPr="00483F5A">
              <w:rPr>
                <w:rFonts w:ascii="Times New Roman" w:hAnsi="Times New Roman"/>
                <w:lang w:val="lt-LT"/>
              </w:rPr>
              <w:t>retmiškiai</w:t>
            </w:r>
            <w:proofErr w:type="spellEnd"/>
            <w:r w:rsidRPr="00483F5A">
              <w:rPr>
                <w:rFonts w:ascii="Times New Roman" w:hAnsi="Times New Roman"/>
                <w:lang w:val="lt-LT"/>
              </w:rPr>
              <w:t>;</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B – tundros ir miškatundrės;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 xml:space="preserve">C – drėgnieji pusiaujo miškai; atogrąžų miškai; tropiniai miškai; </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D – mišrieji ir plačialapių miškai; mišrieji miškai;</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E – dykumos; dykumos ir pusdykumės;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F – arktinės dykumos</w:t>
            </w:r>
          </w:p>
        </w:tc>
        <w:tc>
          <w:tcPr>
            <w:tcW w:w="777" w:type="dxa"/>
          </w:tcPr>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5</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4</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3</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2</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teisingai įvardintas 6 arba 5 geografines zonas.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teisingai įvardintas 4 geografines zonas.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teisingai įvardintas 3 geografines zonas.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teisingai įvardintas 2 geografines zonas.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teisingai įvardintą 1 geografinę zoną.</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rPr>
          <w:gridBefore w:val="1"/>
          <w:trHeight w:val="399"/>
        </w:trPr>
        <w:tc>
          <w:tcPr>
            <w:tcW w:w="484"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2</w:t>
            </w:r>
          </w:p>
        </w:tc>
        <w:tc>
          <w:tcPr>
            <w:tcW w:w="4656" w:type="dxa"/>
            <w:tcBorders>
              <w:left w:val="nil"/>
            </w:tcBorders>
          </w:tcPr>
          <w:p w:rsidR="00F53F5B" w:rsidRPr="00483F5A" w:rsidRDefault="00504334" w:rsidP="0034005A">
            <w:pPr>
              <w:spacing w:after="0" w:line="240" w:lineRule="auto"/>
              <w:rPr>
                <w:rFonts w:ascii="Times New Roman" w:hAnsi="Times New Roman"/>
                <w:lang w:val="lt-LT"/>
              </w:rPr>
            </w:pPr>
            <w:r>
              <w:rPr>
                <w:rFonts w:ascii="Times New Roman" w:hAnsi="Times New Roman"/>
                <w:noProof/>
                <w:lang w:val="lt-LT" w:eastAsia="lt-LT"/>
              </w:rPr>
              <w:pict>
                <v:shape id="Picture 24" o:spid="_x0000_i1035" type="#_x0000_t75" style="width:213pt;height:168.75pt;visibility:visible">
                  <v:imagedata r:id="rId29" o:title=""/>
                </v:shape>
              </w:pict>
            </w:r>
          </w:p>
        </w:tc>
        <w:tc>
          <w:tcPr>
            <w:tcW w:w="777" w:type="dxa"/>
          </w:tcPr>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5</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4</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3</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2</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teisingai pažymėtas 6 arba 5 geografines zonas.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teisingai pažymėtas 4 geografines zonas.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teisingai pažymėtas 3 geografines zonas.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teisingai pažymėtas 2 geografines zonas.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teisingai pažymėtą 1 geografinę zoną.</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Klaidingai pažymėta arba nepažymėta.</w:t>
            </w:r>
          </w:p>
          <w:p w:rsidR="00F53F5B" w:rsidRPr="00483F5A" w:rsidRDefault="00F53F5B" w:rsidP="0034005A">
            <w:pPr>
              <w:spacing w:after="0" w:line="240" w:lineRule="auto"/>
              <w:rPr>
                <w:rFonts w:ascii="Times New Roman" w:hAnsi="Times New Roman"/>
                <w:lang w:val="lt-LT"/>
              </w:rPr>
            </w:pPr>
          </w:p>
          <w:p w:rsidR="00F53F5B" w:rsidRPr="00483F5A" w:rsidRDefault="00F53F5B" w:rsidP="0034005A">
            <w:pPr>
              <w:spacing w:after="0" w:line="240" w:lineRule="auto"/>
              <w:rPr>
                <w:rFonts w:ascii="Times New Roman" w:hAnsi="Times New Roman"/>
                <w:lang w:val="lt-LT"/>
              </w:rPr>
            </w:pPr>
          </w:p>
        </w:tc>
      </w:tr>
      <w:tr w:rsidR="00F53F5B" w:rsidRPr="00483F5A" w:rsidTr="0034005A">
        <w:trPr>
          <w:gridBefore w:val="1"/>
          <w:trHeight w:val="399"/>
        </w:trPr>
        <w:tc>
          <w:tcPr>
            <w:tcW w:w="484"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3</w:t>
            </w:r>
          </w:p>
        </w:tc>
        <w:tc>
          <w:tcPr>
            <w:tcW w:w="4656" w:type="dxa"/>
            <w:tcBorders>
              <w:left w:val="nil"/>
            </w:tcBorders>
          </w:tcPr>
          <w:p w:rsidR="00F53F5B" w:rsidRPr="00483F5A" w:rsidRDefault="00F53F5B" w:rsidP="0034005A">
            <w:pPr>
              <w:spacing w:after="0" w:line="240" w:lineRule="auto"/>
              <w:rPr>
                <w:rFonts w:ascii="Times New Roman" w:hAnsi="Times New Roman"/>
                <w:i/>
                <w:lang w:val="lt-LT"/>
              </w:rPr>
            </w:pPr>
            <w:r w:rsidRPr="00483F5A">
              <w:rPr>
                <w:rFonts w:ascii="Times New Roman" w:hAnsi="Times New Roman"/>
                <w:i/>
                <w:lang w:val="lt-LT"/>
              </w:rPr>
              <w:t>Priežastys: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Klimatas.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Geografinė platuma.</w:t>
            </w:r>
          </w:p>
        </w:tc>
        <w:tc>
          <w:tcPr>
            <w:tcW w:w="777" w:type="dxa"/>
          </w:tcPr>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2</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teisingai nurodytą vieną priežastį.</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klaidingai nurodytą arba nenurodytą priežastį.</w:t>
            </w:r>
          </w:p>
        </w:tc>
      </w:tr>
      <w:tr w:rsidR="00F53F5B" w:rsidRPr="00483F5A" w:rsidTr="0034005A">
        <w:trPr>
          <w:gridBefore w:val="1"/>
          <w:trHeight w:val="399"/>
        </w:trPr>
        <w:tc>
          <w:tcPr>
            <w:tcW w:w="484" w:type="dxa"/>
          </w:tcPr>
          <w:p w:rsidR="00F53F5B" w:rsidRPr="00483F5A" w:rsidRDefault="00F53F5B" w:rsidP="0034005A">
            <w:pPr>
              <w:spacing w:after="0" w:line="240" w:lineRule="auto"/>
              <w:rPr>
                <w:rFonts w:ascii="Times New Roman" w:hAnsi="Times New Roman"/>
                <w:b/>
                <w:lang w:val="lt-LT"/>
              </w:rPr>
            </w:pPr>
            <w:r w:rsidRPr="00483F5A">
              <w:rPr>
                <w:rFonts w:ascii="Times New Roman" w:hAnsi="Times New Roman"/>
                <w:b/>
                <w:lang w:val="lt-LT"/>
              </w:rPr>
              <w:t>6</w:t>
            </w:r>
          </w:p>
        </w:tc>
        <w:tc>
          <w:tcPr>
            <w:tcW w:w="4656" w:type="dxa"/>
            <w:tcBorders>
              <w:left w:val="nil"/>
            </w:tcBorders>
          </w:tcPr>
          <w:p w:rsidR="00F53F5B" w:rsidRPr="00483F5A" w:rsidRDefault="00F53F5B" w:rsidP="0034005A">
            <w:pPr>
              <w:spacing w:after="0" w:line="240" w:lineRule="auto"/>
              <w:rPr>
                <w:rFonts w:ascii="Times New Roman" w:hAnsi="Times New Roman"/>
                <w:b/>
                <w:lang w:val="lt-LT"/>
              </w:rPr>
            </w:pPr>
          </w:p>
        </w:tc>
        <w:tc>
          <w:tcPr>
            <w:tcW w:w="777" w:type="dxa"/>
          </w:tcPr>
          <w:p w:rsidR="00F53F5B" w:rsidRPr="00483F5A" w:rsidRDefault="00F53F5B" w:rsidP="0034005A">
            <w:pPr>
              <w:spacing w:after="0" w:line="240" w:lineRule="auto"/>
              <w:jc w:val="center"/>
              <w:rPr>
                <w:rFonts w:ascii="Times New Roman" w:hAnsi="Times New Roman"/>
                <w:b/>
                <w:lang w:val="lt-LT"/>
              </w:rPr>
            </w:pPr>
            <w:r w:rsidRPr="00483F5A">
              <w:rPr>
                <w:rFonts w:ascii="Times New Roman" w:hAnsi="Times New Roman"/>
                <w:b/>
                <w:lang w:val="lt-LT"/>
              </w:rPr>
              <w:t>14</w:t>
            </w:r>
          </w:p>
        </w:tc>
        <w:tc>
          <w:tcPr>
            <w:tcW w:w="4393" w:type="dxa"/>
          </w:tcPr>
          <w:p w:rsidR="00F53F5B" w:rsidRPr="00483F5A" w:rsidRDefault="00F53F5B" w:rsidP="0034005A">
            <w:pPr>
              <w:spacing w:after="0" w:line="240" w:lineRule="auto"/>
              <w:rPr>
                <w:rFonts w:ascii="Times New Roman" w:hAnsi="Times New Roman"/>
                <w:b/>
                <w:lang w:val="lt-LT"/>
              </w:rPr>
            </w:pPr>
          </w:p>
        </w:tc>
      </w:tr>
      <w:tr w:rsidR="00F53F5B" w:rsidRPr="00483F5A" w:rsidTr="0034005A">
        <w:trPr>
          <w:gridBefore w:val="1"/>
          <w:trHeight w:val="399"/>
        </w:trPr>
        <w:tc>
          <w:tcPr>
            <w:tcW w:w="484"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lastRenderedPageBreak/>
              <w:t>1</w:t>
            </w:r>
          </w:p>
        </w:tc>
        <w:tc>
          <w:tcPr>
            <w:tcW w:w="4656" w:type="dxa"/>
            <w:tcBorders>
              <w:left w:val="nil"/>
            </w:tcBorders>
          </w:tcPr>
          <w:p w:rsidR="00F53F5B" w:rsidRPr="00483F5A" w:rsidRDefault="00504334" w:rsidP="0034005A">
            <w:pPr>
              <w:spacing w:after="0" w:line="240" w:lineRule="auto"/>
              <w:rPr>
                <w:rFonts w:ascii="Times New Roman" w:hAnsi="Times New Roman"/>
                <w:lang w:val="lt-LT"/>
              </w:rPr>
            </w:pPr>
            <w:r>
              <w:rPr>
                <w:rFonts w:ascii="Times New Roman" w:hAnsi="Times New Roman"/>
                <w:noProof/>
                <w:lang w:val="lt-LT" w:eastAsia="lt-LT"/>
              </w:rPr>
              <w:pict>
                <v:shape id="Picture 15" o:spid="_x0000_i1036" type="#_x0000_t75" style="width:187.5pt;height:152.25pt;visibility:visible">
                  <v:imagedata r:id="rId30" o:title=""/>
                </v:shape>
              </w:pict>
            </w:r>
          </w:p>
        </w:tc>
        <w:tc>
          <w:tcPr>
            <w:tcW w:w="777" w:type="dxa"/>
          </w:tcPr>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3</w:t>
            </w:r>
          </w:p>
          <w:p w:rsidR="00F53F5B" w:rsidRPr="00483F5A" w:rsidRDefault="00F53F5B" w:rsidP="0034005A">
            <w:pPr>
              <w:spacing w:after="0" w:line="240" w:lineRule="auto"/>
              <w:jc w:val="center"/>
              <w:rPr>
                <w:rFonts w:ascii="Times New Roman" w:hAnsi="Times New Roman"/>
                <w:lang w:val="lt-LT"/>
              </w:rPr>
            </w:pP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2</w:t>
            </w:r>
          </w:p>
          <w:p w:rsidR="00F53F5B" w:rsidRPr="00483F5A" w:rsidRDefault="00F53F5B" w:rsidP="0034005A">
            <w:pPr>
              <w:spacing w:after="0" w:line="240" w:lineRule="auto"/>
              <w:jc w:val="center"/>
              <w:rPr>
                <w:rFonts w:ascii="Times New Roman" w:hAnsi="Times New Roman"/>
                <w:lang w:val="lt-LT"/>
              </w:rPr>
            </w:pP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34005A">
            <w:pPr>
              <w:spacing w:after="0" w:line="240" w:lineRule="auto"/>
              <w:jc w:val="center"/>
              <w:rPr>
                <w:rFonts w:ascii="Times New Roman" w:hAnsi="Times New Roman"/>
                <w:lang w:val="lt-LT"/>
              </w:rPr>
            </w:pP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 xml:space="preserve">Už teisingai įvardytas ir pažymėtas 3klimato juostas. </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teisingai įvardytas ir pažymėtas 2klimato juostas.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teisingai įvardytą ir pažymėtą 1klimato juostą.</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rPr>
          <w:gridBefore w:val="1"/>
          <w:trHeight w:val="399"/>
        </w:trPr>
        <w:tc>
          <w:tcPr>
            <w:tcW w:w="484"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2</w:t>
            </w:r>
          </w:p>
        </w:tc>
        <w:tc>
          <w:tcPr>
            <w:tcW w:w="4656" w:type="dxa"/>
            <w:tcBorders>
              <w:left w:val="nil"/>
            </w:tcBorders>
          </w:tcPr>
          <w:p w:rsidR="00F53F5B" w:rsidRPr="00483F5A" w:rsidRDefault="00F53F5B" w:rsidP="0034005A">
            <w:pPr>
              <w:spacing w:after="0" w:line="240" w:lineRule="auto"/>
              <w:rPr>
                <w:rFonts w:ascii="Times New Roman" w:hAnsi="Times New Roman"/>
                <w:i/>
                <w:lang w:val="lt-LT"/>
              </w:rPr>
            </w:pPr>
            <w:r w:rsidRPr="00483F5A">
              <w:rPr>
                <w:rFonts w:ascii="Times New Roman" w:hAnsi="Times New Roman"/>
                <w:i/>
                <w:lang w:val="lt-LT"/>
              </w:rPr>
              <w:t>Priežastys: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Vakarų vėjai.</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Jūrinis klimatas.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Šiltoji vandenyno srovė.</w:t>
            </w:r>
          </w:p>
        </w:tc>
        <w:tc>
          <w:tcPr>
            <w:tcW w:w="777" w:type="dxa"/>
          </w:tcPr>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2</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teisingai nurodytas 2 priežastis.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teisingai nurodytą 1 priežastį.</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rPr>
          <w:gridBefore w:val="1"/>
          <w:trHeight w:val="399"/>
        </w:trPr>
        <w:tc>
          <w:tcPr>
            <w:tcW w:w="484"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3</w:t>
            </w:r>
          </w:p>
        </w:tc>
        <w:tc>
          <w:tcPr>
            <w:tcW w:w="4656" w:type="dxa"/>
            <w:tcBorders>
              <w:left w:val="nil"/>
            </w:tcBorders>
          </w:tcPr>
          <w:p w:rsidR="00F53F5B" w:rsidRPr="00483F5A" w:rsidRDefault="00504334" w:rsidP="0034005A">
            <w:pPr>
              <w:spacing w:after="0" w:line="240" w:lineRule="auto"/>
              <w:rPr>
                <w:rFonts w:ascii="Times New Roman" w:hAnsi="Times New Roman"/>
                <w:lang w:val="lt-LT"/>
              </w:rPr>
            </w:pPr>
            <w:r>
              <w:rPr>
                <w:rFonts w:ascii="Times New Roman" w:hAnsi="Times New Roman"/>
                <w:noProof/>
                <w:lang w:val="lt-LT" w:eastAsia="lt-LT"/>
              </w:rPr>
              <w:pict>
                <v:shape id="Picture 30" o:spid="_x0000_i1037" type="#_x0000_t75" style="width:238.5pt;height:175.5pt;visibility:visible">
                  <v:imagedata r:id="rId31" o:title=""/>
                </v:shape>
              </w:pict>
            </w:r>
          </w:p>
        </w:tc>
        <w:tc>
          <w:tcPr>
            <w:tcW w:w="777" w:type="dxa"/>
          </w:tcPr>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4</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 xml:space="preserve">Už teisingai nubraižytą </w:t>
            </w:r>
            <w:proofErr w:type="spellStart"/>
            <w:r w:rsidRPr="00483F5A">
              <w:rPr>
                <w:rFonts w:ascii="Times New Roman" w:hAnsi="Times New Roman"/>
                <w:lang w:val="lt-LT"/>
              </w:rPr>
              <w:t>klimatogramą</w:t>
            </w:r>
            <w:proofErr w:type="spellEnd"/>
            <w:r w:rsidRPr="00483F5A">
              <w:rPr>
                <w:rFonts w:ascii="Times New Roman" w:hAnsi="Times New Roman"/>
                <w:lang w:val="lt-LT"/>
              </w:rPr>
              <w:t>.</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Klaidingai nubraižyta arba nenubraižyta.</w:t>
            </w:r>
          </w:p>
        </w:tc>
      </w:tr>
      <w:tr w:rsidR="00F53F5B" w:rsidRPr="00483F5A" w:rsidTr="0034005A">
        <w:trPr>
          <w:gridBefore w:val="1"/>
          <w:trHeight w:val="399"/>
        </w:trPr>
        <w:tc>
          <w:tcPr>
            <w:tcW w:w="484"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4</w:t>
            </w:r>
          </w:p>
        </w:tc>
        <w:tc>
          <w:tcPr>
            <w:tcW w:w="4656" w:type="dxa"/>
            <w:tcBorders>
              <w:left w:val="nil"/>
            </w:tcBorders>
          </w:tcPr>
          <w:tbl>
            <w:tblPr>
              <w:tblpPr w:leftFromText="180" w:rightFromText="180" w:vertAnchor="text" w:horzAnchor="margin" w:tblpY="154"/>
              <w:tblW w:w="44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74"/>
              <w:gridCol w:w="1122"/>
              <w:gridCol w:w="1353"/>
            </w:tblGrid>
            <w:tr w:rsidR="00F53F5B" w:rsidRPr="00483F5A" w:rsidTr="0034005A">
              <w:trPr>
                <w:trHeight w:val="399"/>
              </w:trPr>
              <w:tc>
                <w:tcPr>
                  <w:tcW w:w="2150"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pStyle w:val="prastasistinklapis"/>
                    <w:spacing w:before="0" w:beforeAutospacing="0" w:after="0" w:afterAutospacing="0"/>
                    <w:rPr>
                      <w:sz w:val="22"/>
                      <w:szCs w:val="22"/>
                      <w:lang w:val="lt-LT"/>
                    </w:rPr>
                  </w:pPr>
                </w:p>
              </w:tc>
              <w:tc>
                <w:tcPr>
                  <w:tcW w:w="1146"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pStyle w:val="prastasistinklapis"/>
                    <w:spacing w:before="0" w:beforeAutospacing="0" w:after="0" w:afterAutospacing="0"/>
                    <w:rPr>
                      <w:sz w:val="22"/>
                      <w:szCs w:val="22"/>
                      <w:lang w:val="lt-LT"/>
                    </w:rPr>
                  </w:pPr>
                  <w:r w:rsidRPr="00483F5A">
                    <w:rPr>
                      <w:sz w:val="22"/>
                      <w:szCs w:val="22"/>
                      <w:lang w:val="lt-LT"/>
                    </w:rPr>
                    <w:t xml:space="preserve">Madridas </w:t>
                  </w:r>
                </w:p>
              </w:tc>
              <w:tc>
                <w:tcPr>
                  <w:tcW w:w="1153"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pStyle w:val="prastasistinklapis"/>
                    <w:spacing w:before="0" w:beforeAutospacing="0" w:after="0" w:afterAutospacing="0"/>
                    <w:rPr>
                      <w:sz w:val="22"/>
                      <w:szCs w:val="22"/>
                      <w:lang w:val="lt-LT"/>
                    </w:rPr>
                  </w:pPr>
                  <w:r w:rsidRPr="00483F5A">
                    <w:rPr>
                      <w:sz w:val="22"/>
                      <w:szCs w:val="22"/>
                      <w:lang w:val="lt-LT"/>
                    </w:rPr>
                    <w:t>Murmanskas</w:t>
                  </w:r>
                </w:p>
              </w:tc>
            </w:tr>
            <w:tr w:rsidR="00F53F5B" w:rsidRPr="00483F5A" w:rsidTr="0034005A">
              <w:trPr>
                <w:trHeight w:val="430"/>
              </w:trPr>
              <w:tc>
                <w:tcPr>
                  <w:tcW w:w="2150"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pStyle w:val="prastasistinklapis"/>
                    <w:spacing w:before="0" w:beforeAutospacing="0" w:after="0" w:afterAutospacing="0"/>
                    <w:jc w:val="center"/>
                    <w:rPr>
                      <w:sz w:val="22"/>
                      <w:szCs w:val="22"/>
                      <w:lang w:val="lt-LT"/>
                    </w:rPr>
                  </w:pPr>
                  <w:r w:rsidRPr="00483F5A">
                    <w:rPr>
                      <w:sz w:val="22"/>
                      <w:szCs w:val="22"/>
                      <w:lang w:val="lt-LT"/>
                    </w:rPr>
                    <w:t>Vid. metinė temperatūra</w:t>
                  </w:r>
                </w:p>
              </w:tc>
              <w:tc>
                <w:tcPr>
                  <w:tcW w:w="1146"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pStyle w:val="prastasistinklapis"/>
                    <w:spacing w:before="0" w:beforeAutospacing="0" w:after="0" w:afterAutospacing="0"/>
                    <w:jc w:val="center"/>
                    <w:rPr>
                      <w:sz w:val="22"/>
                      <w:szCs w:val="22"/>
                      <w:lang w:val="lt-LT"/>
                    </w:rPr>
                  </w:pPr>
                  <w:r w:rsidRPr="00483F5A">
                    <w:rPr>
                      <w:sz w:val="22"/>
                      <w:szCs w:val="22"/>
                      <w:lang w:val="lt-LT"/>
                    </w:rPr>
                    <w:t>14,6°</w:t>
                  </w:r>
                </w:p>
              </w:tc>
              <w:tc>
                <w:tcPr>
                  <w:tcW w:w="1153"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pStyle w:val="prastasistinklapis"/>
                    <w:spacing w:before="0" w:beforeAutospacing="0" w:after="0" w:afterAutospacing="0"/>
                    <w:jc w:val="center"/>
                    <w:rPr>
                      <w:sz w:val="22"/>
                      <w:szCs w:val="22"/>
                      <w:lang w:val="lt-LT"/>
                    </w:rPr>
                  </w:pPr>
                  <w:r w:rsidRPr="00483F5A">
                    <w:rPr>
                      <w:sz w:val="22"/>
                      <w:szCs w:val="22"/>
                      <w:lang w:val="lt-LT"/>
                    </w:rPr>
                    <w:t>6,7°</w:t>
                  </w:r>
                </w:p>
              </w:tc>
            </w:tr>
            <w:tr w:rsidR="00F53F5B" w:rsidRPr="00483F5A" w:rsidTr="0034005A">
              <w:trPr>
                <w:trHeight w:val="58"/>
              </w:trPr>
              <w:tc>
                <w:tcPr>
                  <w:tcW w:w="2150"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pStyle w:val="prastasistinklapis"/>
                    <w:spacing w:before="0" w:beforeAutospacing="0" w:after="0" w:afterAutospacing="0"/>
                    <w:jc w:val="center"/>
                    <w:rPr>
                      <w:sz w:val="22"/>
                      <w:szCs w:val="22"/>
                      <w:lang w:val="lt-LT"/>
                    </w:rPr>
                  </w:pPr>
                  <w:r w:rsidRPr="00483F5A">
                    <w:rPr>
                      <w:sz w:val="22"/>
                      <w:szCs w:val="22"/>
                      <w:lang w:val="lt-LT"/>
                    </w:rPr>
                    <w:t>Metinis kritulių kiekis</w:t>
                  </w:r>
                </w:p>
              </w:tc>
              <w:tc>
                <w:tcPr>
                  <w:tcW w:w="1146"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pStyle w:val="prastasistinklapis"/>
                    <w:spacing w:before="0" w:beforeAutospacing="0" w:after="0" w:afterAutospacing="0"/>
                    <w:jc w:val="center"/>
                    <w:rPr>
                      <w:sz w:val="22"/>
                      <w:szCs w:val="22"/>
                      <w:lang w:val="lt-LT"/>
                    </w:rPr>
                  </w:pPr>
                  <w:r w:rsidRPr="00483F5A">
                    <w:rPr>
                      <w:sz w:val="22"/>
                      <w:szCs w:val="22"/>
                      <w:lang w:val="lt-LT"/>
                    </w:rPr>
                    <w:t>436 mm</w:t>
                  </w:r>
                </w:p>
              </w:tc>
              <w:tc>
                <w:tcPr>
                  <w:tcW w:w="1153"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pStyle w:val="prastasistinklapis"/>
                    <w:spacing w:before="0" w:beforeAutospacing="0" w:after="0" w:afterAutospacing="0"/>
                    <w:jc w:val="center"/>
                    <w:rPr>
                      <w:sz w:val="22"/>
                      <w:szCs w:val="22"/>
                      <w:lang w:val="lt-LT"/>
                    </w:rPr>
                  </w:pPr>
                  <w:r w:rsidRPr="00483F5A">
                    <w:rPr>
                      <w:sz w:val="22"/>
                      <w:szCs w:val="22"/>
                      <w:lang w:val="lt-LT"/>
                    </w:rPr>
                    <w:t>494 mm</w:t>
                  </w:r>
                </w:p>
              </w:tc>
            </w:tr>
            <w:tr w:rsidR="00F53F5B" w:rsidRPr="00483F5A" w:rsidTr="0034005A">
              <w:trPr>
                <w:trHeight w:val="58"/>
              </w:trPr>
              <w:tc>
                <w:tcPr>
                  <w:tcW w:w="2150"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pStyle w:val="prastasistinklapis"/>
                    <w:spacing w:before="0" w:beforeAutospacing="0" w:after="0" w:afterAutospacing="0"/>
                    <w:jc w:val="center"/>
                    <w:rPr>
                      <w:sz w:val="22"/>
                      <w:szCs w:val="22"/>
                      <w:lang w:val="lt-LT"/>
                    </w:rPr>
                  </w:pPr>
                  <w:r w:rsidRPr="00483F5A">
                    <w:rPr>
                      <w:sz w:val="22"/>
                      <w:szCs w:val="22"/>
                      <w:lang w:val="lt-LT"/>
                    </w:rPr>
                    <w:t>Temperatūros amplitudė</w:t>
                  </w:r>
                </w:p>
              </w:tc>
              <w:tc>
                <w:tcPr>
                  <w:tcW w:w="1146"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pStyle w:val="prastasistinklapis"/>
                    <w:spacing w:before="0" w:beforeAutospacing="0" w:after="0" w:afterAutospacing="0"/>
                    <w:jc w:val="center"/>
                    <w:rPr>
                      <w:sz w:val="22"/>
                      <w:szCs w:val="22"/>
                      <w:lang w:val="lt-LT"/>
                    </w:rPr>
                  </w:pPr>
                  <w:r w:rsidRPr="00483F5A">
                    <w:rPr>
                      <w:sz w:val="22"/>
                      <w:szCs w:val="22"/>
                      <w:lang w:val="lt-LT"/>
                    </w:rPr>
                    <w:t>19</w:t>
                  </w:r>
                </w:p>
              </w:tc>
              <w:tc>
                <w:tcPr>
                  <w:tcW w:w="1153"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pStyle w:val="prastasistinklapis"/>
                    <w:spacing w:before="0" w:beforeAutospacing="0" w:after="0" w:afterAutospacing="0"/>
                    <w:jc w:val="center"/>
                    <w:rPr>
                      <w:sz w:val="22"/>
                      <w:szCs w:val="22"/>
                      <w:lang w:val="lt-LT"/>
                    </w:rPr>
                  </w:pPr>
                  <w:r w:rsidRPr="00483F5A">
                    <w:rPr>
                      <w:sz w:val="22"/>
                      <w:szCs w:val="22"/>
                      <w:lang w:val="lt-LT"/>
                    </w:rPr>
                    <w:t>22,8</w:t>
                  </w:r>
                </w:p>
              </w:tc>
            </w:tr>
          </w:tbl>
          <w:p w:rsidR="00F53F5B" w:rsidRPr="00483F5A" w:rsidRDefault="00F53F5B" w:rsidP="0034005A">
            <w:pPr>
              <w:spacing w:after="0" w:line="240" w:lineRule="auto"/>
              <w:rPr>
                <w:rFonts w:ascii="Times New Roman" w:hAnsi="Times New Roman"/>
                <w:lang w:val="lt-LT"/>
              </w:rPr>
            </w:pPr>
          </w:p>
        </w:tc>
        <w:tc>
          <w:tcPr>
            <w:tcW w:w="777" w:type="dxa"/>
          </w:tcPr>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6</w:t>
            </w:r>
          </w:p>
          <w:p w:rsidR="00F53F5B" w:rsidRPr="00483F5A" w:rsidRDefault="00F53F5B" w:rsidP="0034005A">
            <w:pPr>
              <w:spacing w:after="0" w:line="240" w:lineRule="auto"/>
              <w:jc w:val="center"/>
              <w:rPr>
                <w:rFonts w:ascii="Times New Roman" w:hAnsi="Times New Roman"/>
                <w:lang w:val="lt-LT"/>
              </w:rPr>
            </w:pPr>
          </w:p>
          <w:p w:rsidR="00F53F5B" w:rsidRPr="00483F5A" w:rsidRDefault="00F53F5B" w:rsidP="0034005A">
            <w:pPr>
              <w:spacing w:after="0" w:line="240" w:lineRule="auto"/>
              <w:jc w:val="center"/>
              <w:rPr>
                <w:rFonts w:ascii="Times New Roman" w:hAnsi="Times New Roman"/>
                <w:lang w:val="lt-LT"/>
              </w:rPr>
            </w:pPr>
          </w:p>
          <w:p w:rsidR="00F53F5B" w:rsidRPr="00483F5A" w:rsidRDefault="00F53F5B" w:rsidP="0034005A">
            <w:pPr>
              <w:spacing w:after="0" w:line="240" w:lineRule="auto"/>
              <w:jc w:val="center"/>
              <w:rPr>
                <w:rFonts w:ascii="Times New Roman" w:hAnsi="Times New Roman"/>
                <w:lang w:val="lt-LT"/>
              </w:rPr>
            </w:pPr>
          </w:p>
          <w:p w:rsidR="00F53F5B" w:rsidRPr="00483F5A" w:rsidRDefault="00F53F5B" w:rsidP="0034005A">
            <w:pPr>
              <w:spacing w:after="0" w:line="240" w:lineRule="auto"/>
              <w:jc w:val="center"/>
              <w:rPr>
                <w:rFonts w:ascii="Times New Roman" w:hAnsi="Times New Roman"/>
                <w:lang w:val="lt-LT"/>
              </w:rPr>
            </w:pPr>
          </w:p>
          <w:p w:rsidR="00F53F5B" w:rsidRPr="00483F5A" w:rsidRDefault="00F53F5B" w:rsidP="0034005A">
            <w:pPr>
              <w:spacing w:after="0" w:line="240" w:lineRule="auto"/>
              <w:jc w:val="center"/>
              <w:rPr>
                <w:rFonts w:ascii="Times New Roman" w:hAnsi="Times New Roman"/>
                <w:lang w:val="lt-LT"/>
              </w:rPr>
            </w:pPr>
          </w:p>
          <w:p w:rsidR="00F53F5B" w:rsidRPr="00483F5A" w:rsidRDefault="00F53F5B" w:rsidP="0034005A">
            <w:pPr>
              <w:spacing w:after="0" w:line="240" w:lineRule="auto"/>
              <w:jc w:val="center"/>
              <w:rPr>
                <w:rFonts w:ascii="Times New Roman" w:hAnsi="Times New Roman"/>
                <w:lang w:val="lt-LT"/>
              </w:rPr>
            </w:pPr>
          </w:p>
          <w:p w:rsidR="00F53F5B" w:rsidRPr="00483F5A" w:rsidRDefault="00F53F5B" w:rsidP="0034005A">
            <w:pPr>
              <w:spacing w:after="0" w:line="240" w:lineRule="auto"/>
              <w:jc w:val="center"/>
              <w:rPr>
                <w:rFonts w:ascii="Times New Roman" w:hAnsi="Times New Roman"/>
                <w:lang w:val="lt-LT"/>
              </w:rPr>
            </w:pP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teisingai įvardintus duomenis.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kiekvieną teisingai įvardintą vid. metinę temperatūrą skiriama 1 taškas.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kiekvieną teisingai įvardintą metinį kritulių kiekį skiriamas 1 taškas.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kiekvieną teisingai įvardintą temperatūros amplitudę skiriamas 1 taškas.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rPr>
          <w:gridBefore w:val="1"/>
          <w:trHeight w:val="399"/>
        </w:trPr>
        <w:tc>
          <w:tcPr>
            <w:tcW w:w="484"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5</w:t>
            </w:r>
          </w:p>
        </w:tc>
        <w:tc>
          <w:tcPr>
            <w:tcW w:w="4656" w:type="dxa"/>
            <w:tcBorders>
              <w:left w:val="nil"/>
            </w:tcBorders>
          </w:tcPr>
          <w:p w:rsidR="00F53F5B" w:rsidRPr="00483F5A" w:rsidRDefault="00F53F5B" w:rsidP="0034005A">
            <w:pPr>
              <w:spacing w:after="0" w:line="240" w:lineRule="auto"/>
              <w:rPr>
                <w:rFonts w:ascii="Times New Roman" w:hAnsi="Times New Roman"/>
                <w:i/>
                <w:lang w:val="lt-LT"/>
              </w:rPr>
            </w:pPr>
            <w:r w:rsidRPr="00483F5A">
              <w:rPr>
                <w:rFonts w:ascii="Times New Roman" w:hAnsi="Times New Roman"/>
                <w:i/>
                <w:lang w:val="lt-LT"/>
              </w:rPr>
              <w:t>Priežastys: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 xml:space="preserve">Madridas arčiau pusiaujo; </w:t>
            </w:r>
            <w:proofErr w:type="spellStart"/>
            <w:r w:rsidRPr="00483F5A">
              <w:rPr>
                <w:rFonts w:ascii="Times New Roman" w:hAnsi="Times New Roman"/>
                <w:lang w:val="lt-LT"/>
              </w:rPr>
              <w:t>paatogrąžio</w:t>
            </w:r>
            <w:proofErr w:type="spellEnd"/>
            <w:r w:rsidRPr="00483F5A">
              <w:rPr>
                <w:rFonts w:ascii="Times New Roman" w:hAnsi="Times New Roman"/>
                <w:lang w:val="lt-LT"/>
              </w:rPr>
              <w:t xml:space="preserve"> klimato juostoje.</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 xml:space="preserve">Murmanskas arčiau Šiaurės ašigalio; </w:t>
            </w:r>
            <w:proofErr w:type="spellStart"/>
            <w:r w:rsidRPr="00483F5A">
              <w:rPr>
                <w:rFonts w:ascii="Times New Roman" w:hAnsi="Times New Roman"/>
                <w:lang w:val="lt-LT"/>
              </w:rPr>
              <w:t>subarktinėje</w:t>
            </w:r>
            <w:proofErr w:type="spellEnd"/>
            <w:r w:rsidRPr="00483F5A">
              <w:rPr>
                <w:rFonts w:ascii="Times New Roman" w:hAnsi="Times New Roman"/>
                <w:lang w:val="lt-LT"/>
              </w:rPr>
              <w:t xml:space="preserve"> klimato juostoje.</w:t>
            </w:r>
          </w:p>
        </w:tc>
        <w:tc>
          <w:tcPr>
            <w:tcW w:w="777" w:type="dxa"/>
          </w:tcPr>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teisingai nurodytą priežastį.</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rPr>
          <w:gridBefore w:val="1"/>
          <w:trHeight w:val="399"/>
        </w:trPr>
        <w:tc>
          <w:tcPr>
            <w:tcW w:w="484" w:type="dxa"/>
          </w:tcPr>
          <w:p w:rsidR="00F53F5B" w:rsidRPr="00483F5A" w:rsidRDefault="00F53F5B" w:rsidP="0034005A">
            <w:pPr>
              <w:spacing w:after="0" w:line="240" w:lineRule="auto"/>
              <w:rPr>
                <w:rFonts w:ascii="Times New Roman" w:hAnsi="Times New Roman"/>
                <w:b/>
                <w:lang w:val="lt-LT"/>
              </w:rPr>
            </w:pPr>
            <w:r w:rsidRPr="00483F5A">
              <w:rPr>
                <w:rFonts w:ascii="Times New Roman" w:hAnsi="Times New Roman"/>
                <w:b/>
                <w:lang w:val="lt-LT"/>
              </w:rPr>
              <w:t>7</w:t>
            </w:r>
          </w:p>
        </w:tc>
        <w:tc>
          <w:tcPr>
            <w:tcW w:w="4656" w:type="dxa"/>
            <w:tcBorders>
              <w:left w:val="nil"/>
            </w:tcBorders>
          </w:tcPr>
          <w:p w:rsidR="00F53F5B" w:rsidRPr="00483F5A" w:rsidRDefault="00F53F5B" w:rsidP="0034005A">
            <w:pPr>
              <w:spacing w:after="0" w:line="240" w:lineRule="auto"/>
              <w:rPr>
                <w:rFonts w:ascii="Times New Roman" w:hAnsi="Times New Roman"/>
                <w:b/>
                <w:lang w:val="lt-LT"/>
              </w:rPr>
            </w:pPr>
          </w:p>
        </w:tc>
        <w:tc>
          <w:tcPr>
            <w:tcW w:w="777" w:type="dxa"/>
          </w:tcPr>
          <w:p w:rsidR="00F53F5B" w:rsidRPr="00483F5A" w:rsidRDefault="00F53F5B" w:rsidP="0034005A">
            <w:pPr>
              <w:spacing w:after="0" w:line="240" w:lineRule="auto"/>
              <w:jc w:val="center"/>
              <w:rPr>
                <w:rFonts w:ascii="Times New Roman" w:hAnsi="Times New Roman"/>
                <w:b/>
                <w:lang w:val="lt-LT"/>
              </w:rPr>
            </w:pPr>
            <w:r w:rsidRPr="00483F5A">
              <w:rPr>
                <w:rFonts w:ascii="Times New Roman" w:hAnsi="Times New Roman"/>
                <w:b/>
                <w:lang w:val="lt-LT"/>
              </w:rPr>
              <w:t>5</w:t>
            </w:r>
          </w:p>
        </w:tc>
        <w:tc>
          <w:tcPr>
            <w:tcW w:w="4393" w:type="dxa"/>
          </w:tcPr>
          <w:p w:rsidR="00F53F5B" w:rsidRPr="00483F5A" w:rsidRDefault="00F53F5B" w:rsidP="0034005A">
            <w:pPr>
              <w:spacing w:after="0" w:line="240" w:lineRule="auto"/>
              <w:rPr>
                <w:rFonts w:ascii="Times New Roman" w:hAnsi="Times New Roman"/>
                <w:b/>
                <w:lang w:val="lt-LT"/>
              </w:rPr>
            </w:pPr>
          </w:p>
        </w:tc>
      </w:tr>
      <w:tr w:rsidR="00F53F5B" w:rsidRPr="00483F5A" w:rsidTr="0034005A">
        <w:trPr>
          <w:gridBefore w:val="1"/>
          <w:trHeight w:val="399"/>
        </w:trPr>
        <w:tc>
          <w:tcPr>
            <w:tcW w:w="484"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1</w:t>
            </w:r>
          </w:p>
        </w:tc>
        <w:tc>
          <w:tcPr>
            <w:tcW w:w="4656" w:type="dxa"/>
            <w:tcBorders>
              <w:left w:val="nil"/>
            </w:tcBorders>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A – biologinis;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B – fizinis;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C – cheminis.</w:t>
            </w:r>
          </w:p>
        </w:tc>
        <w:tc>
          <w:tcPr>
            <w:tcW w:w="777" w:type="dxa"/>
          </w:tcPr>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3</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2</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teisingai nurodytus 3 tipus.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teisingai nurodytus 2 tipus.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teisingai nurodytą 1 tipą.</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rPr>
          <w:gridBefore w:val="1"/>
          <w:trHeight w:val="399"/>
        </w:trPr>
        <w:tc>
          <w:tcPr>
            <w:tcW w:w="484"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2*</w:t>
            </w:r>
          </w:p>
        </w:tc>
        <w:tc>
          <w:tcPr>
            <w:tcW w:w="4656" w:type="dxa"/>
            <w:tcBorders>
              <w:left w:val="nil"/>
            </w:tcBorders>
          </w:tcPr>
          <w:p w:rsidR="00F53F5B" w:rsidRPr="00483F5A" w:rsidRDefault="00F53F5B" w:rsidP="0034005A">
            <w:pPr>
              <w:spacing w:after="0" w:line="240" w:lineRule="auto"/>
              <w:rPr>
                <w:rFonts w:ascii="Times New Roman" w:hAnsi="Times New Roman"/>
                <w:i/>
                <w:lang w:val="lt-LT"/>
              </w:rPr>
            </w:pPr>
            <w:r w:rsidRPr="00483F5A">
              <w:rPr>
                <w:rFonts w:ascii="Times New Roman" w:hAnsi="Times New Roman"/>
                <w:i/>
                <w:lang w:val="lt-LT"/>
              </w:rPr>
              <w:t>Priežastis: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Niujorke yra labiau užterštas oras, yra drėgniau, iškrenta rūgštieji lietūs.</w:t>
            </w:r>
          </w:p>
        </w:tc>
        <w:tc>
          <w:tcPr>
            <w:tcW w:w="777" w:type="dxa"/>
          </w:tcPr>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teisingai įvardintą priežastį.</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rPr>
          <w:gridBefore w:val="1"/>
          <w:trHeight w:val="399"/>
        </w:trPr>
        <w:tc>
          <w:tcPr>
            <w:tcW w:w="484"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3</w:t>
            </w:r>
          </w:p>
        </w:tc>
        <w:tc>
          <w:tcPr>
            <w:tcW w:w="4656" w:type="dxa"/>
            <w:tcBorders>
              <w:left w:val="nil"/>
            </w:tcBorders>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Cheminis.</w:t>
            </w:r>
          </w:p>
        </w:tc>
        <w:tc>
          <w:tcPr>
            <w:tcW w:w="777" w:type="dxa"/>
          </w:tcPr>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 xml:space="preserve">Už teisingą atsakymą. </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rPr>
          <w:gridBefore w:val="1"/>
          <w:trHeight w:val="399"/>
        </w:trPr>
        <w:tc>
          <w:tcPr>
            <w:tcW w:w="484" w:type="dxa"/>
          </w:tcPr>
          <w:p w:rsidR="00F53F5B" w:rsidRPr="00483F5A" w:rsidRDefault="00F53F5B" w:rsidP="0034005A">
            <w:pPr>
              <w:spacing w:after="0" w:line="240" w:lineRule="auto"/>
              <w:rPr>
                <w:rFonts w:ascii="Times New Roman" w:eastAsia="MS Mincho" w:hAnsi="Times New Roman"/>
                <w:b/>
                <w:lang w:val="lt-LT" w:eastAsia="ja-JP"/>
              </w:rPr>
            </w:pPr>
            <w:r w:rsidRPr="00483F5A">
              <w:rPr>
                <w:rFonts w:ascii="Times New Roman" w:hAnsi="Times New Roman"/>
                <w:b/>
                <w:lang w:val="lt-LT"/>
              </w:rPr>
              <w:t>8</w:t>
            </w:r>
            <w:r w:rsidRPr="00483F5A">
              <w:rPr>
                <w:rFonts w:ascii="Times New Roman" w:eastAsia="MS Mincho" w:hAnsi="Times New Roman"/>
                <w:b/>
                <w:lang w:val="lt-LT" w:eastAsia="ja-JP"/>
              </w:rPr>
              <w:t>*</w:t>
            </w:r>
          </w:p>
        </w:tc>
        <w:tc>
          <w:tcPr>
            <w:tcW w:w="4656" w:type="dxa"/>
            <w:tcBorders>
              <w:left w:val="nil"/>
            </w:tcBorders>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Pelkės, miesto (užstatyta) teritorija, gatvės, ežerai, geležinkelis, keliai (greitkelis, krašto keliai).</w:t>
            </w:r>
          </w:p>
        </w:tc>
        <w:tc>
          <w:tcPr>
            <w:tcW w:w="777" w:type="dxa"/>
          </w:tcPr>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3</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2</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lastRenderedPageBreak/>
              <w:t>1</w:t>
            </w:r>
          </w:p>
          <w:p w:rsidR="00F53F5B" w:rsidRPr="00483F5A" w:rsidRDefault="00F53F5B" w:rsidP="0034005A">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lastRenderedPageBreak/>
              <w:t>Už teisingai nurodytus 3 sluoksnius.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Už teisingai nurodytus 2 sluoksnius.</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lastRenderedPageBreak/>
              <w:t>Už teisingai nurodytą 1 sluoksnį.</w:t>
            </w:r>
          </w:p>
          <w:p w:rsidR="00F53F5B" w:rsidRPr="00483F5A" w:rsidRDefault="00F53F5B" w:rsidP="0034005A">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bl>
    <w:p w:rsidR="00F53F5B" w:rsidRPr="00483F5A" w:rsidRDefault="00F53F5B" w:rsidP="009D2F85">
      <w:pPr>
        <w:spacing w:after="0"/>
        <w:rPr>
          <w:rFonts w:ascii="Times New Roman" w:hAnsi="Times New Roman"/>
          <w:lang w:val="lt-LT"/>
        </w:rPr>
      </w:pPr>
    </w:p>
    <w:p w:rsidR="00F53F5B" w:rsidRPr="00483F5A" w:rsidRDefault="00F53F5B" w:rsidP="009D2F85">
      <w:pPr>
        <w:spacing w:after="0"/>
        <w:rPr>
          <w:rFonts w:ascii="Times New Roman" w:hAnsi="Times New Roman"/>
          <w:lang w:val="lt-LT"/>
        </w:rPr>
      </w:pPr>
      <w:r w:rsidRPr="00483F5A">
        <w:rPr>
          <w:rFonts w:ascii="Times New Roman" w:hAnsi="Times New Roman"/>
          <w:lang w:val="lt-LT"/>
        </w:rPr>
        <w:t>Teisingai atlikus visas užduotis, iš viso galima surinkti 42 taškus. Mokinių pasiekimų lygiai yra nustatomi pagal šią lentelę:</w:t>
      </w:r>
    </w:p>
    <w:p w:rsidR="00F53F5B" w:rsidRPr="00483F5A" w:rsidRDefault="00F53F5B" w:rsidP="00991E02">
      <w:pPr>
        <w:spacing w:after="0"/>
        <w:ind w:firstLine="1296"/>
        <w:rPr>
          <w:rFonts w:ascii="Times New Roman" w:hAnsi="Times New Roman"/>
          <w:i/>
          <w:lang w:val="lt-LT"/>
        </w:rPr>
      </w:pPr>
      <w:r w:rsidRPr="00483F5A">
        <w:rPr>
          <w:rFonts w:ascii="Times New Roman" w:hAnsi="Times New Roman"/>
          <w:i/>
          <w:lang w:val="lt-LT"/>
        </w:rPr>
        <w:t xml:space="preserve">Lentelė </w:t>
      </w:r>
    </w:p>
    <w:tbl>
      <w:tblPr>
        <w:tblpPr w:leftFromText="180" w:rightFromText="180" w:vertAnchor="text" w:horzAnchor="margin" w:tblpXSpec="center" w:tblpY="223"/>
        <w:tblW w:w="10038" w:type="dxa"/>
        <w:tblLook w:val="00A0" w:firstRow="1" w:lastRow="0" w:firstColumn="1" w:lastColumn="0" w:noHBand="0" w:noVBand="0"/>
      </w:tblPr>
      <w:tblGrid>
        <w:gridCol w:w="1008"/>
        <w:gridCol w:w="1980"/>
        <w:gridCol w:w="2700"/>
        <w:gridCol w:w="2520"/>
        <w:gridCol w:w="1830"/>
      </w:tblGrid>
      <w:tr w:rsidR="00F53F5B" w:rsidRPr="00483F5A" w:rsidTr="004C28EC">
        <w:trPr>
          <w:trHeight w:val="37"/>
        </w:trPr>
        <w:tc>
          <w:tcPr>
            <w:tcW w:w="1008" w:type="dxa"/>
            <w:vMerge w:val="restart"/>
            <w:tcBorders>
              <w:top w:val="single" w:sz="8" w:space="0" w:color="auto"/>
              <w:left w:val="single" w:sz="8" w:space="0" w:color="auto"/>
              <w:right w:val="single" w:sz="8" w:space="0" w:color="auto"/>
            </w:tcBorders>
            <w:shd w:val="clear" w:color="auto" w:fill="E0E0E0"/>
          </w:tcPr>
          <w:p w:rsidR="00F53F5B" w:rsidRPr="00483F5A" w:rsidRDefault="00F53F5B" w:rsidP="004C28EC">
            <w:pPr>
              <w:spacing w:after="0" w:line="240" w:lineRule="auto"/>
              <w:jc w:val="center"/>
              <w:rPr>
                <w:rFonts w:ascii="Times New Roman" w:hAnsi="Times New Roman"/>
                <w:lang w:val="lt-LT" w:eastAsia="zh-CN"/>
              </w:rPr>
            </w:pPr>
          </w:p>
        </w:tc>
        <w:tc>
          <w:tcPr>
            <w:tcW w:w="9030" w:type="dxa"/>
            <w:gridSpan w:val="4"/>
            <w:tcBorders>
              <w:top w:val="single" w:sz="8" w:space="0" w:color="auto"/>
              <w:left w:val="nil"/>
              <w:bottom w:val="single" w:sz="8" w:space="0" w:color="auto"/>
              <w:right w:val="single" w:sz="8" w:space="0" w:color="auto"/>
            </w:tcBorders>
            <w:shd w:val="clear" w:color="auto" w:fill="E0E0E0"/>
          </w:tcPr>
          <w:p w:rsidR="00F53F5B" w:rsidRPr="00483F5A" w:rsidRDefault="00F53F5B" w:rsidP="004C28EC">
            <w:pPr>
              <w:spacing w:after="0" w:line="240" w:lineRule="auto"/>
              <w:jc w:val="center"/>
              <w:rPr>
                <w:rFonts w:ascii="Times New Roman" w:hAnsi="Times New Roman"/>
                <w:b/>
                <w:lang w:val="lt-LT" w:eastAsia="zh-CN"/>
              </w:rPr>
            </w:pPr>
            <w:r w:rsidRPr="00483F5A">
              <w:rPr>
                <w:rFonts w:ascii="Times New Roman" w:hAnsi="Times New Roman"/>
                <w:b/>
                <w:lang w:val="lt-LT"/>
              </w:rPr>
              <w:t>Pasiekimo lygis</w:t>
            </w:r>
          </w:p>
        </w:tc>
      </w:tr>
      <w:tr w:rsidR="00F53F5B" w:rsidRPr="00483F5A" w:rsidTr="004C28EC">
        <w:trPr>
          <w:trHeight w:val="106"/>
        </w:trPr>
        <w:tc>
          <w:tcPr>
            <w:tcW w:w="1008" w:type="dxa"/>
            <w:vMerge/>
            <w:tcBorders>
              <w:left w:val="single" w:sz="8" w:space="0" w:color="auto"/>
              <w:bottom w:val="single" w:sz="8" w:space="0" w:color="auto"/>
              <w:right w:val="single" w:sz="8" w:space="0" w:color="auto"/>
            </w:tcBorders>
            <w:shd w:val="clear" w:color="auto" w:fill="E0E0E0"/>
          </w:tcPr>
          <w:p w:rsidR="00F53F5B" w:rsidRPr="00483F5A" w:rsidRDefault="00F53F5B" w:rsidP="004C28EC">
            <w:pPr>
              <w:spacing w:after="0" w:line="240" w:lineRule="auto"/>
              <w:jc w:val="center"/>
              <w:rPr>
                <w:rFonts w:ascii="Times New Roman" w:hAnsi="Times New Roman"/>
                <w:lang w:val="lt-LT"/>
              </w:rPr>
            </w:pPr>
          </w:p>
        </w:tc>
        <w:tc>
          <w:tcPr>
            <w:tcW w:w="1980" w:type="dxa"/>
            <w:tcBorders>
              <w:top w:val="single" w:sz="8" w:space="0" w:color="auto"/>
              <w:left w:val="nil"/>
              <w:bottom w:val="single" w:sz="8" w:space="0" w:color="auto"/>
              <w:right w:val="single" w:sz="8" w:space="0" w:color="auto"/>
            </w:tcBorders>
            <w:shd w:val="clear" w:color="auto" w:fill="E0E0E0"/>
          </w:tcPr>
          <w:p w:rsidR="00F53F5B" w:rsidRPr="00483F5A" w:rsidRDefault="00F53F5B" w:rsidP="004C28EC">
            <w:pPr>
              <w:spacing w:after="0" w:line="240" w:lineRule="auto"/>
              <w:jc w:val="center"/>
              <w:rPr>
                <w:rFonts w:ascii="Times New Roman" w:hAnsi="Times New Roman"/>
                <w:lang w:val="lt-LT" w:eastAsia="zh-CN"/>
              </w:rPr>
            </w:pPr>
            <w:r w:rsidRPr="00483F5A">
              <w:rPr>
                <w:rFonts w:ascii="Times New Roman" w:hAnsi="Times New Roman"/>
                <w:lang w:val="lt-LT"/>
              </w:rPr>
              <w:t>Žemas, 15 proc.</w:t>
            </w:r>
          </w:p>
        </w:tc>
        <w:tc>
          <w:tcPr>
            <w:tcW w:w="2700" w:type="dxa"/>
            <w:tcBorders>
              <w:top w:val="single" w:sz="8" w:space="0" w:color="auto"/>
              <w:left w:val="nil"/>
              <w:bottom w:val="single" w:sz="8" w:space="0" w:color="auto"/>
              <w:right w:val="single" w:sz="8" w:space="0" w:color="auto"/>
            </w:tcBorders>
            <w:shd w:val="clear" w:color="auto" w:fill="E0E0E0"/>
          </w:tcPr>
          <w:p w:rsidR="00F53F5B" w:rsidRPr="00483F5A" w:rsidRDefault="00F53F5B" w:rsidP="004C28EC">
            <w:pPr>
              <w:spacing w:after="0" w:line="240" w:lineRule="auto"/>
              <w:rPr>
                <w:rFonts w:ascii="Times New Roman" w:hAnsi="Times New Roman"/>
                <w:lang w:val="lt-LT" w:eastAsia="zh-CN"/>
              </w:rPr>
            </w:pPr>
            <w:r w:rsidRPr="00483F5A">
              <w:rPr>
                <w:rFonts w:ascii="Times New Roman" w:hAnsi="Times New Roman"/>
                <w:lang w:val="lt-LT"/>
              </w:rPr>
              <w:t>Patenkinamas, 30 proc.</w:t>
            </w:r>
          </w:p>
        </w:tc>
        <w:tc>
          <w:tcPr>
            <w:tcW w:w="2520" w:type="dxa"/>
            <w:tcBorders>
              <w:top w:val="single" w:sz="8" w:space="0" w:color="auto"/>
              <w:left w:val="nil"/>
              <w:bottom w:val="single" w:sz="8" w:space="0" w:color="auto"/>
              <w:right w:val="single" w:sz="8" w:space="0" w:color="auto"/>
            </w:tcBorders>
            <w:shd w:val="clear" w:color="auto" w:fill="E0E0E0"/>
          </w:tcPr>
          <w:p w:rsidR="00F53F5B" w:rsidRPr="00483F5A" w:rsidRDefault="00F53F5B" w:rsidP="004C28EC">
            <w:pPr>
              <w:spacing w:after="0" w:line="240" w:lineRule="auto"/>
              <w:jc w:val="center"/>
              <w:rPr>
                <w:rFonts w:ascii="Times New Roman" w:hAnsi="Times New Roman"/>
                <w:lang w:val="lt-LT" w:eastAsia="zh-CN"/>
              </w:rPr>
            </w:pPr>
            <w:r w:rsidRPr="00483F5A">
              <w:rPr>
                <w:rFonts w:ascii="Times New Roman" w:hAnsi="Times New Roman"/>
                <w:lang w:val="lt-LT"/>
              </w:rPr>
              <w:t>Pagrindinis, 40 proc.</w:t>
            </w:r>
          </w:p>
        </w:tc>
        <w:tc>
          <w:tcPr>
            <w:tcW w:w="1830" w:type="dxa"/>
            <w:tcBorders>
              <w:top w:val="single" w:sz="8" w:space="0" w:color="auto"/>
              <w:left w:val="nil"/>
              <w:bottom w:val="single" w:sz="8" w:space="0" w:color="auto"/>
              <w:right w:val="single" w:sz="8" w:space="0" w:color="auto"/>
            </w:tcBorders>
            <w:shd w:val="clear" w:color="auto" w:fill="E0E0E0"/>
          </w:tcPr>
          <w:p w:rsidR="00F53F5B" w:rsidRPr="00483F5A" w:rsidRDefault="00F53F5B" w:rsidP="004C28EC">
            <w:pPr>
              <w:spacing w:after="0" w:line="240" w:lineRule="auto"/>
              <w:jc w:val="center"/>
              <w:rPr>
                <w:rFonts w:ascii="Times New Roman" w:hAnsi="Times New Roman"/>
                <w:lang w:val="lt-LT" w:eastAsia="zh-CN"/>
              </w:rPr>
            </w:pPr>
            <w:r w:rsidRPr="00483F5A">
              <w:rPr>
                <w:rFonts w:ascii="Times New Roman" w:hAnsi="Times New Roman"/>
                <w:lang w:val="lt-LT"/>
              </w:rPr>
              <w:t>Aukštas, 15 proc.</w:t>
            </w:r>
          </w:p>
        </w:tc>
      </w:tr>
      <w:tr w:rsidR="00F53F5B" w:rsidRPr="00483F5A" w:rsidTr="004C28EC">
        <w:trPr>
          <w:trHeight w:val="310"/>
        </w:trPr>
        <w:tc>
          <w:tcPr>
            <w:tcW w:w="1008" w:type="dxa"/>
            <w:tcBorders>
              <w:top w:val="nil"/>
              <w:left w:val="single" w:sz="8" w:space="0" w:color="auto"/>
              <w:bottom w:val="single" w:sz="8" w:space="0" w:color="auto"/>
              <w:right w:val="single" w:sz="8" w:space="0" w:color="auto"/>
            </w:tcBorders>
            <w:shd w:val="clear" w:color="auto" w:fill="E0E0E0"/>
            <w:vAlign w:val="center"/>
          </w:tcPr>
          <w:p w:rsidR="00F53F5B" w:rsidRPr="00483F5A" w:rsidRDefault="00F53F5B" w:rsidP="004C28EC">
            <w:pPr>
              <w:spacing w:after="0" w:line="240" w:lineRule="auto"/>
              <w:jc w:val="center"/>
              <w:rPr>
                <w:rFonts w:ascii="Times New Roman" w:hAnsi="Times New Roman"/>
                <w:lang w:val="lt-LT" w:eastAsia="zh-CN"/>
              </w:rPr>
            </w:pPr>
            <w:r w:rsidRPr="00483F5A">
              <w:rPr>
                <w:rFonts w:ascii="Times New Roman" w:hAnsi="Times New Roman"/>
                <w:lang w:val="lt-LT"/>
              </w:rPr>
              <w:t>T</w:t>
            </w:r>
            <w:r w:rsidRPr="00483F5A">
              <w:rPr>
                <w:rFonts w:ascii="Times New Roman" w:hAnsi="Times New Roman"/>
                <w:b/>
                <w:lang w:val="lt-LT"/>
              </w:rPr>
              <w:t xml:space="preserve">aškai </w:t>
            </w:r>
          </w:p>
        </w:tc>
        <w:tc>
          <w:tcPr>
            <w:tcW w:w="1980" w:type="dxa"/>
            <w:tcBorders>
              <w:top w:val="nil"/>
              <w:left w:val="nil"/>
              <w:bottom w:val="single" w:sz="8" w:space="0" w:color="auto"/>
              <w:right w:val="single" w:sz="8" w:space="0" w:color="auto"/>
            </w:tcBorders>
          </w:tcPr>
          <w:p w:rsidR="00F53F5B" w:rsidRPr="00483F5A" w:rsidRDefault="00F53F5B" w:rsidP="004C28EC">
            <w:pPr>
              <w:spacing w:after="0" w:line="240" w:lineRule="auto"/>
              <w:jc w:val="center"/>
              <w:rPr>
                <w:rFonts w:ascii="Times New Roman" w:hAnsi="Times New Roman"/>
                <w:lang w:val="lt-LT" w:eastAsia="zh-CN"/>
              </w:rPr>
            </w:pPr>
            <w:r w:rsidRPr="00483F5A">
              <w:rPr>
                <w:rFonts w:ascii="Times New Roman" w:hAnsi="Times New Roman"/>
                <w:lang w:val="lt-LT"/>
              </w:rPr>
              <w:t>7 ir mažiau</w:t>
            </w:r>
          </w:p>
        </w:tc>
        <w:tc>
          <w:tcPr>
            <w:tcW w:w="2700" w:type="dxa"/>
            <w:tcBorders>
              <w:top w:val="nil"/>
              <w:left w:val="nil"/>
              <w:bottom w:val="single" w:sz="8" w:space="0" w:color="auto"/>
              <w:right w:val="single" w:sz="8" w:space="0" w:color="auto"/>
            </w:tcBorders>
          </w:tcPr>
          <w:p w:rsidR="00F53F5B" w:rsidRPr="00483F5A" w:rsidRDefault="00F53F5B" w:rsidP="004C28EC">
            <w:pPr>
              <w:spacing w:after="0" w:line="240" w:lineRule="auto"/>
              <w:jc w:val="center"/>
              <w:rPr>
                <w:rFonts w:ascii="Times New Roman" w:hAnsi="Times New Roman"/>
                <w:lang w:val="lt-LT" w:eastAsia="zh-CN"/>
              </w:rPr>
            </w:pPr>
            <w:r w:rsidRPr="00483F5A">
              <w:rPr>
                <w:rFonts w:ascii="Times New Roman" w:hAnsi="Times New Roman"/>
                <w:lang w:val="lt-LT"/>
              </w:rPr>
              <w:t>8–18</w:t>
            </w:r>
          </w:p>
        </w:tc>
        <w:tc>
          <w:tcPr>
            <w:tcW w:w="2520" w:type="dxa"/>
            <w:tcBorders>
              <w:top w:val="nil"/>
              <w:left w:val="nil"/>
              <w:bottom w:val="single" w:sz="8" w:space="0" w:color="auto"/>
              <w:right w:val="single" w:sz="8" w:space="0" w:color="auto"/>
            </w:tcBorders>
          </w:tcPr>
          <w:p w:rsidR="00F53F5B" w:rsidRPr="00483F5A" w:rsidRDefault="00F53F5B" w:rsidP="004C28EC">
            <w:pPr>
              <w:spacing w:after="0" w:line="240" w:lineRule="auto"/>
              <w:jc w:val="center"/>
              <w:rPr>
                <w:rFonts w:ascii="Times New Roman" w:hAnsi="Times New Roman"/>
                <w:lang w:val="lt-LT" w:eastAsia="zh-CN"/>
              </w:rPr>
            </w:pPr>
            <w:r w:rsidRPr="00483F5A">
              <w:rPr>
                <w:rFonts w:ascii="Times New Roman" w:hAnsi="Times New Roman"/>
                <w:lang w:val="lt-LT"/>
              </w:rPr>
              <w:t>19–38</w:t>
            </w:r>
          </w:p>
        </w:tc>
        <w:tc>
          <w:tcPr>
            <w:tcW w:w="1830" w:type="dxa"/>
            <w:tcBorders>
              <w:top w:val="nil"/>
              <w:left w:val="nil"/>
              <w:bottom w:val="single" w:sz="8" w:space="0" w:color="auto"/>
              <w:right w:val="single" w:sz="8" w:space="0" w:color="auto"/>
            </w:tcBorders>
          </w:tcPr>
          <w:p w:rsidR="00F53F5B" w:rsidRPr="00483F5A" w:rsidRDefault="00F53F5B" w:rsidP="005A0781">
            <w:pPr>
              <w:pStyle w:val="Sraopastraipa"/>
              <w:numPr>
                <w:ilvl w:val="0"/>
                <w:numId w:val="13"/>
              </w:numPr>
              <w:spacing w:after="0" w:line="240" w:lineRule="auto"/>
              <w:jc w:val="center"/>
              <w:rPr>
                <w:rFonts w:ascii="Times New Roman" w:hAnsi="Times New Roman"/>
                <w:lang w:val="lt-LT" w:eastAsia="zh-CN"/>
              </w:rPr>
            </w:pPr>
            <w:r w:rsidRPr="00483F5A">
              <w:rPr>
                <w:rFonts w:ascii="Times New Roman" w:hAnsi="Times New Roman"/>
                <w:lang w:val="lt-LT"/>
              </w:rPr>
              <w:t>r daugiau</w:t>
            </w:r>
          </w:p>
        </w:tc>
      </w:tr>
    </w:tbl>
    <w:p w:rsidR="00F53F5B" w:rsidRPr="00483F5A" w:rsidRDefault="00F53F5B" w:rsidP="009D2F85">
      <w:pPr>
        <w:spacing w:after="0"/>
        <w:rPr>
          <w:rFonts w:ascii="Times New Roman" w:hAnsi="Times New Roman"/>
          <w:lang w:val="lt-LT"/>
        </w:rPr>
      </w:pPr>
    </w:p>
    <w:p w:rsidR="00F53F5B" w:rsidRPr="00483F5A" w:rsidRDefault="00F53F5B" w:rsidP="005F2A3F">
      <w:pPr>
        <w:autoSpaceDE w:val="0"/>
        <w:autoSpaceDN w:val="0"/>
        <w:adjustRightInd w:val="0"/>
        <w:spacing w:after="0" w:line="360" w:lineRule="auto"/>
        <w:ind w:firstLine="567"/>
        <w:jc w:val="center"/>
        <w:rPr>
          <w:rFonts w:ascii="Times New Roman" w:hAnsi="Times New Roman"/>
          <w:b/>
          <w:i/>
          <w:color w:val="000000"/>
          <w:lang w:val="lt-LT" w:eastAsia="lt-LT"/>
        </w:rPr>
      </w:pPr>
      <w:r w:rsidRPr="00483F5A">
        <w:rPr>
          <w:rFonts w:ascii="Times New Roman" w:hAnsi="Times New Roman"/>
          <w:i/>
          <w:lang w:val="lt-LT"/>
        </w:rPr>
        <w:t>Lentelė.</w:t>
      </w:r>
      <w:r w:rsidR="00483F5A">
        <w:rPr>
          <w:rFonts w:ascii="Times New Roman" w:hAnsi="Times New Roman"/>
          <w:i/>
          <w:lang w:val="lt-LT"/>
        </w:rPr>
        <w:t xml:space="preserve"> </w:t>
      </w:r>
      <w:r w:rsidRPr="00483F5A">
        <w:rPr>
          <w:rFonts w:ascii="Times New Roman" w:hAnsi="Times New Roman"/>
          <w:b/>
          <w:bCs/>
          <w:i/>
          <w:color w:val="333333"/>
          <w:shd w:val="clear" w:color="auto" w:fill="FFFFFF"/>
          <w:lang w:val="lt-LT"/>
        </w:rPr>
        <w:t>Mokinių</w:t>
      </w:r>
      <w:r w:rsidR="00483F5A">
        <w:rPr>
          <w:rFonts w:ascii="Times New Roman" w:hAnsi="Times New Roman"/>
          <w:b/>
          <w:bCs/>
          <w:i/>
          <w:color w:val="333333"/>
          <w:shd w:val="clear" w:color="auto" w:fill="FFFFFF"/>
          <w:lang w:val="lt-LT"/>
        </w:rPr>
        <w:t xml:space="preserve"> </w:t>
      </w:r>
      <w:r w:rsidRPr="00483F5A">
        <w:rPr>
          <w:rFonts w:ascii="Times New Roman" w:hAnsi="Times New Roman"/>
          <w:b/>
          <w:bCs/>
          <w:i/>
          <w:color w:val="333333"/>
          <w:shd w:val="clear" w:color="auto" w:fill="FFFFFF"/>
          <w:lang w:val="lt-LT"/>
        </w:rPr>
        <w:t>pasiekimų</w:t>
      </w:r>
      <w:r w:rsidR="00483F5A">
        <w:rPr>
          <w:rFonts w:ascii="Times New Roman" w:hAnsi="Times New Roman"/>
          <w:b/>
          <w:bCs/>
          <w:i/>
          <w:color w:val="333333"/>
          <w:shd w:val="clear" w:color="auto" w:fill="FFFFFF"/>
          <w:lang w:val="lt-LT"/>
        </w:rPr>
        <w:t xml:space="preserve"> </w:t>
      </w:r>
      <w:r w:rsidRPr="00483F5A">
        <w:rPr>
          <w:rFonts w:ascii="Times New Roman" w:hAnsi="Times New Roman"/>
          <w:b/>
          <w:bCs/>
          <w:i/>
          <w:color w:val="333333"/>
          <w:shd w:val="clear" w:color="auto" w:fill="FFFFFF"/>
          <w:lang w:val="lt-LT"/>
        </w:rPr>
        <w:t>lygių</w:t>
      </w:r>
      <w:r w:rsidR="00483F5A">
        <w:rPr>
          <w:rFonts w:ascii="Times New Roman" w:hAnsi="Times New Roman"/>
          <w:b/>
          <w:bCs/>
          <w:i/>
          <w:color w:val="333333"/>
          <w:shd w:val="clear" w:color="auto" w:fill="FFFFFF"/>
          <w:lang w:val="lt-LT"/>
        </w:rPr>
        <w:t xml:space="preserve"> </w:t>
      </w:r>
      <w:r w:rsidRPr="00483F5A">
        <w:rPr>
          <w:rFonts w:ascii="Times New Roman" w:hAnsi="Times New Roman"/>
          <w:b/>
          <w:bCs/>
          <w:i/>
          <w:color w:val="333333"/>
          <w:shd w:val="clear" w:color="auto" w:fill="FFFFFF"/>
          <w:lang w:val="lt-LT"/>
        </w:rPr>
        <w:t>požymiai</w:t>
      </w:r>
    </w:p>
    <w:tbl>
      <w:tblPr>
        <w:tblpPr w:leftFromText="180" w:rightFromText="180" w:vertAnchor="text" w:horzAnchor="margin" w:tblpY="90"/>
        <w:tblW w:w="0" w:type="auto"/>
        <w:tblLook w:val="00A0" w:firstRow="1" w:lastRow="0" w:firstColumn="1" w:lastColumn="0" w:noHBand="0" w:noVBand="0"/>
      </w:tblPr>
      <w:tblGrid>
        <w:gridCol w:w="1559"/>
        <w:gridCol w:w="2470"/>
        <w:gridCol w:w="2998"/>
        <w:gridCol w:w="2671"/>
      </w:tblGrid>
      <w:tr w:rsidR="00F53F5B" w:rsidRPr="00483F5A" w:rsidTr="00D30DB8">
        <w:tc>
          <w:tcPr>
            <w:tcW w:w="1590" w:type="dxa"/>
            <w:tcBorders>
              <w:top w:val="single" w:sz="6" w:space="0" w:color="C4C4C4"/>
              <w:left w:val="single" w:sz="6" w:space="0" w:color="C4C4C4"/>
              <w:right w:val="single" w:sz="6" w:space="0" w:color="C4C4C4"/>
              <w:tl2br w:val="single" w:sz="6" w:space="0" w:color="D9D9D9"/>
            </w:tcBorders>
            <w:shd w:val="clear" w:color="auto" w:fill="D9D9D9"/>
            <w:tcMar>
              <w:top w:w="30" w:type="dxa"/>
              <w:left w:w="30" w:type="dxa"/>
              <w:bottom w:w="30" w:type="dxa"/>
              <w:right w:w="30" w:type="dxa"/>
            </w:tcMar>
          </w:tcPr>
          <w:p w:rsidR="00F53F5B" w:rsidRPr="00483F5A" w:rsidRDefault="00F53F5B" w:rsidP="00D30DB8">
            <w:pPr>
              <w:spacing w:after="0" w:line="240" w:lineRule="auto"/>
              <w:jc w:val="right"/>
              <w:rPr>
                <w:rFonts w:ascii="Times New Roman" w:hAnsi="Times New Roman"/>
                <w:color w:val="000000"/>
                <w:sz w:val="24"/>
                <w:szCs w:val="24"/>
                <w:lang w:val="lt-LT"/>
              </w:rPr>
            </w:pPr>
            <w:r w:rsidRPr="00483F5A">
              <w:rPr>
                <w:rFonts w:ascii="Times New Roman" w:hAnsi="Times New Roman"/>
                <w:b/>
                <w:bCs/>
                <w:color w:val="000000"/>
                <w:lang w:val="lt-LT"/>
              </w:rPr>
              <w:t>Lygiai/</w:t>
            </w:r>
          </w:p>
          <w:p w:rsidR="00F53F5B" w:rsidRPr="00483F5A" w:rsidRDefault="00F53F5B" w:rsidP="00D30DB8">
            <w:pPr>
              <w:spacing w:after="0" w:line="240" w:lineRule="auto"/>
              <w:rPr>
                <w:rFonts w:ascii="Times New Roman" w:hAnsi="Times New Roman"/>
                <w:b/>
                <w:bCs/>
                <w:color w:val="000000"/>
                <w:lang w:val="lt-LT"/>
              </w:rPr>
            </w:pPr>
            <w:r w:rsidRPr="00483F5A">
              <w:rPr>
                <w:rFonts w:ascii="Times New Roman" w:hAnsi="Times New Roman"/>
                <w:b/>
                <w:bCs/>
                <w:color w:val="000000"/>
                <w:lang w:val="lt-LT"/>
              </w:rPr>
              <w:t xml:space="preserve">Pasiekimų </w:t>
            </w:r>
          </w:p>
          <w:p w:rsidR="00F53F5B" w:rsidRPr="00483F5A" w:rsidRDefault="00F53F5B" w:rsidP="00D30DB8">
            <w:pPr>
              <w:spacing w:after="0" w:line="240" w:lineRule="auto"/>
              <w:rPr>
                <w:rFonts w:ascii="Times New Roman" w:hAnsi="Times New Roman"/>
                <w:color w:val="000000"/>
                <w:sz w:val="24"/>
                <w:szCs w:val="24"/>
                <w:lang w:val="lt-LT" w:eastAsia="ja-JP"/>
              </w:rPr>
            </w:pPr>
            <w:r w:rsidRPr="00483F5A">
              <w:rPr>
                <w:rFonts w:ascii="Times New Roman" w:hAnsi="Times New Roman"/>
                <w:b/>
                <w:bCs/>
                <w:color w:val="000000"/>
                <w:lang w:val="lt-LT"/>
              </w:rPr>
              <w:t>sritys</w:t>
            </w:r>
          </w:p>
        </w:tc>
        <w:tc>
          <w:tcPr>
            <w:tcW w:w="2551" w:type="dxa"/>
            <w:tcBorders>
              <w:top w:val="single" w:sz="6" w:space="0" w:color="C4C4C4"/>
              <w:left w:val="single" w:sz="6" w:space="0" w:color="C4C4C4"/>
              <w:bottom w:val="single" w:sz="6" w:space="0" w:color="C4C4C4"/>
              <w:right w:val="single" w:sz="6" w:space="0" w:color="C4C4C4"/>
            </w:tcBorders>
            <w:shd w:val="clear" w:color="auto" w:fill="D9D9D9"/>
            <w:tcMar>
              <w:top w:w="30" w:type="dxa"/>
              <w:left w:w="30" w:type="dxa"/>
              <w:bottom w:w="30" w:type="dxa"/>
              <w:right w:w="30" w:type="dxa"/>
            </w:tcMar>
            <w:vAlign w:val="center"/>
          </w:tcPr>
          <w:p w:rsidR="00F53F5B" w:rsidRPr="00483F5A" w:rsidRDefault="00F53F5B" w:rsidP="00D30DB8">
            <w:pPr>
              <w:spacing w:after="0" w:line="240" w:lineRule="auto"/>
              <w:jc w:val="center"/>
              <w:rPr>
                <w:rFonts w:ascii="Times New Roman" w:hAnsi="Times New Roman"/>
                <w:color w:val="000000"/>
                <w:sz w:val="24"/>
                <w:szCs w:val="24"/>
                <w:lang w:val="lt-LT"/>
              </w:rPr>
            </w:pPr>
            <w:r w:rsidRPr="00483F5A">
              <w:rPr>
                <w:rFonts w:ascii="Times New Roman" w:hAnsi="Times New Roman"/>
                <w:b/>
                <w:bCs/>
                <w:color w:val="000000"/>
                <w:lang w:val="lt-LT"/>
              </w:rPr>
              <w:t>Patenkinamas</w:t>
            </w:r>
          </w:p>
        </w:tc>
        <w:tc>
          <w:tcPr>
            <w:tcW w:w="3119" w:type="dxa"/>
            <w:tcBorders>
              <w:top w:val="single" w:sz="6" w:space="0" w:color="C4C4C4"/>
              <w:left w:val="single" w:sz="6" w:space="0" w:color="C4C4C4"/>
              <w:bottom w:val="single" w:sz="6" w:space="0" w:color="C4C4C4"/>
              <w:right w:val="single" w:sz="6" w:space="0" w:color="C4C4C4"/>
            </w:tcBorders>
            <w:shd w:val="clear" w:color="auto" w:fill="D9D9D9"/>
            <w:tcMar>
              <w:top w:w="30" w:type="dxa"/>
              <w:left w:w="30" w:type="dxa"/>
              <w:bottom w:w="30" w:type="dxa"/>
              <w:right w:w="30" w:type="dxa"/>
            </w:tcMar>
            <w:vAlign w:val="center"/>
          </w:tcPr>
          <w:p w:rsidR="00F53F5B" w:rsidRPr="00483F5A" w:rsidRDefault="00F53F5B" w:rsidP="00D30DB8">
            <w:pPr>
              <w:spacing w:after="0" w:line="240" w:lineRule="auto"/>
              <w:jc w:val="center"/>
              <w:rPr>
                <w:rFonts w:ascii="Times New Roman" w:hAnsi="Times New Roman"/>
                <w:color w:val="000000"/>
                <w:sz w:val="24"/>
                <w:szCs w:val="24"/>
                <w:lang w:val="lt-LT"/>
              </w:rPr>
            </w:pPr>
            <w:r w:rsidRPr="00483F5A">
              <w:rPr>
                <w:rFonts w:ascii="Times New Roman" w:hAnsi="Times New Roman"/>
                <w:b/>
                <w:bCs/>
                <w:color w:val="000000"/>
                <w:lang w:val="lt-LT"/>
              </w:rPr>
              <w:t>Pagrindinis</w:t>
            </w:r>
          </w:p>
        </w:tc>
        <w:tc>
          <w:tcPr>
            <w:tcW w:w="2772" w:type="dxa"/>
            <w:tcBorders>
              <w:top w:val="single" w:sz="6" w:space="0" w:color="C4C4C4"/>
              <w:left w:val="single" w:sz="6" w:space="0" w:color="C4C4C4"/>
              <w:bottom w:val="single" w:sz="6" w:space="0" w:color="C4C4C4"/>
              <w:right w:val="single" w:sz="6" w:space="0" w:color="C4C4C4"/>
            </w:tcBorders>
            <w:shd w:val="clear" w:color="auto" w:fill="D9D9D9"/>
            <w:tcMar>
              <w:top w:w="30" w:type="dxa"/>
              <w:left w:w="30" w:type="dxa"/>
              <w:bottom w:w="30" w:type="dxa"/>
              <w:right w:w="30" w:type="dxa"/>
            </w:tcMar>
            <w:vAlign w:val="center"/>
          </w:tcPr>
          <w:p w:rsidR="00F53F5B" w:rsidRPr="00483F5A" w:rsidRDefault="00F53F5B" w:rsidP="00D30DB8">
            <w:pPr>
              <w:spacing w:after="0" w:line="240" w:lineRule="auto"/>
              <w:jc w:val="center"/>
              <w:rPr>
                <w:rFonts w:ascii="Times New Roman" w:hAnsi="Times New Roman"/>
                <w:color w:val="000000"/>
                <w:sz w:val="24"/>
                <w:szCs w:val="24"/>
                <w:lang w:val="lt-LT"/>
              </w:rPr>
            </w:pPr>
            <w:r w:rsidRPr="00483F5A">
              <w:rPr>
                <w:rFonts w:ascii="Times New Roman" w:hAnsi="Times New Roman"/>
                <w:b/>
                <w:bCs/>
                <w:color w:val="000000"/>
                <w:lang w:val="lt-LT"/>
              </w:rPr>
              <w:t>Aukštesnysis</w:t>
            </w:r>
          </w:p>
        </w:tc>
      </w:tr>
      <w:tr w:rsidR="00F53F5B" w:rsidRPr="00483F5A" w:rsidTr="00D30DB8">
        <w:tc>
          <w:tcPr>
            <w:tcW w:w="1590" w:type="dxa"/>
            <w:tcBorders>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D30DB8">
            <w:pPr>
              <w:spacing w:after="0" w:line="240" w:lineRule="auto"/>
              <w:rPr>
                <w:rFonts w:ascii="Times New Roman" w:hAnsi="Times New Roman"/>
                <w:color w:val="000000"/>
                <w:sz w:val="24"/>
                <w:szCs w:val="24"/>
                <w:lang w:val="lt-LT" w:eastAsia="ja-JP"/>
              </w:rPr>
            </w:pPr>
            <w:r w:rsidRPr="00483F5A">
              <w:rPr>
                <w:rFonts w:ascii="Times New Roman" w:hAnsi="Times New Roman"/>
                <w:color w:val="000000"/>
                <w:lang w:val="lt-LT"/>
              </w:rPr>
              <w:t xml:space="preserve">1. Žinios ir supratimas </w:t>
            </w:r>
          </w:p>
        </w:tc>
        <w:tc>
          <w:tcPr>
            <w:tcW w:w="2551" w:type="dxa"/>
            <w:tcBorders>
              <w:top w:val="single" w:sz="6" w:space="0" w:color="C4C4C4"/>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D30DB8">
            <w:pPr>
              <w:spacing w:after="0" w:line="240" w:lineRule="auto"/>
              <w:rPr>
                <w:rFonts w:ascii="Times New Roman" w:hAnsi="Times New Roman"/>
                <w:color w:val="000000"/>
                <w:lang w:val="lt-LT"/>
              </w:rPr>
            </w:pPr>
            <w:r w:rsidRPr="00483F5A">
              <w:rPr>
                <w:rFonts w:ascii="Times New Roman" w:hAnsi="Times New Roman"/>
                <w:color w:val="000000"/>
                <w:lang w:val="lt-LT"/>
              </w:rPr>
              <w:t xml:space="preserve">Nurodo </w:t>
            </w:r>
            <w:r w:rsidRPr="00483F5A">
              <w:rPr>
                <w:rFonts w:ascii="Times New Roman" w:hAnsi="Times New Roman"/>
                <w:bCs/>
                <w:color w:val="000000"/>
                <w:lang w:val="lt-LT"/>
              </w:rPr>
              <w:t>7</w:t>
            </w:r>
            <w:proofErr w:type="gramStart"/>
            <w:r w:rsidRPr="00483F5A">
              <w:rPr>
                <w:rFonts w:ascii="Times New Roman" w:hAnsi="Times New Roman"/>
                <w:bCs/>
                <w:color w:val="000000"/>
                <w:lang w:val="lt-LT"/>
              </w:rPr>
              <w:t>-</w:t>
            </w:r>
            <w:proofErr w:type="gramEnd"/>
            <w:r w:rsidRPr="00483F5A">
              <w:rPr>
                <w:rFonts w:ascii="Times New Roman" w:hAnsi="Times New Roman"/>
                <w:bCs/>
                <w:color w:val="000000"/>
                <w:lang w:val="lt-LT"/>
              </w:rPr>
              <w:t xml:space="preserve">8 klasės </w:t>
            </w:r>
            <w:r w:rsidRPr="00483F5A">
              <w:rPr>
                <w:rFonts w:ascii="Times New Roman" w:hAnsi="Times New Roman"/>
                <w:color w:val="000000"/>
                <w:lang w:val="lt-LT"/>
              </w:rPr>
              <w:t>žinotinų geografijos sąvokų prasmę,</w:t>
            </w:r>
            <w:r w:rsidR="00483F5A">
              <w:rPr>
                <w:rFonts w:ascii="Times New Roman" w:hAnsi="Times New Roman"/>
                <w:color w:val="000000"/>
                <w:lang w:val="lt-LT"/>
              </w:rPr>
              <w:t xml:space="preserve"> </w:t>
            </w:r>
            <w:r w:rsidRPr="00483F5A">
              <w:rPr>
                <w:rFonts w:ascii="Times New Roman" w:hAnsi="Times New Roman"/>
                <w:color w:val="000000"/>
                <w:lang w:val="lt-LT"/>
              </w:rPr>
              <w:t>bei jas tinkamai pavartoja gerai žinomame geografijos kontekste.</w:t>
            </w:r>
          </w:p>
          <w:p w:rsidR="00F53F5B" w:rsidRPr="00483F5A" w:rsidRDefault="00F53F5B" w:rsidP="00D30DB8">
            <w:pPr>
              <w:spacing w:after="0" w:line="240" w:lineRule="auto"/>
              <w:rPr>
                <w:rFonts w:ascii="Times New Roman" w:hAnsi="Times New Roman"/>
                <w:color w:val="000000"/>
                <w:lang w:val="lt-LT"/>
              </w:rPr>
            </w:pPr>
            <w:r w:rsidRPr="00483F5A">
              <w:rPr>
                <w:rFonts w:ascii="Times New Roman" w:hAnsi="Times New Roman"/>
                <w:color w:val="000000"/>
                <w:lang w:val="lt-LT"/>
              </w:rPr>
              <w:t>Nustato sąvokos prasmę iš įprasto geografijos</w:t>
            </w:r>
          </w:p>
          <w:p w:rsidR="00F53F5B" w:rsidRPr="00483F5A" w:rsidRDefault="00F53F5B" w:rsidP="00D30DB8">
            <w:pPr>
              <w:spacing w:after="0" w:line="240" w:lineRule="auto"/>
              <w:rPr>
                <w:rFonts w:ascii="Times New Roman" w:hAnsi="Times New Roman"/>
                <w:color w:val="000000"/>
                <w:lang w:val="lt-LT"/>
              </w:rPr>
            </w:pPr>
            <w:r w:rsidRPr="00483F5A">
              <w:rPr>
                <w:rFonts w:ascii="Times New Roman" w:hAnsi="Times New Roman"/>
                <w:color w:val="000000"/>
                <w:lang w:val="lt-LT"/>
              </w:rPr>
              <w:t>konteksto.</w:t>
            </w:r>
          </w:p>
        </w:tc>
        <w:tc>
          <w:tcPr>
            <w:tcW w:w="3119" w:type="dxa"/>
            <w:tcBorders>
              <w:top w:val="single" w:sz="6" w:space="0" w:color="C4C4C4"/>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D30DB8">
            <w:pPr>
              <w:spacing w:after="0" w:line="240" w:lineRule="auto"/>
              <w:rPr>
                <w:rFonts w:ascii="Times New Roman" w:hAnsi="Times New Roman"/>
                <w:color w:val="000000"/>
                <w:lang w:val="lt-LT"/>
              </w:rPr>
            </w:pPr>
            <w:r w:rsidRPr="00483F5A">
              <w:rPr>
                <w:rFonts w:ascii="Times New Roman" w:hAnsi="Times New Roman"/>
                <w:color w:val="000000"/>
                <w:lang w:val="lt-LT"/>
              </w:rPr>
              <w:t xml:space="preserve">Žino </w:t>
            </w:r>
            <w:r w:rsidRPr="00483F5A">
              <w:rPr>
                <w:rFonts w:ascii="Times New Roman" w:hAnsi="Times New Roman"/>
                <w:bCs/>
                <w:color w:val="000000"/>
                <w:lang w:val="lt-LT"/>
              </w:rPr>
              <w:t>7</w:t>
            </w:r>
            <w:proofErr w:type="gramStart"/>
            <w:r w:rsidRPr="00483F5A">
              <w:rPr>
                <w:rFonts w:ascii="Times New Roman" w:hAnsi="Times New Roman"/>
                <w:bCs/>
                <w:color w:val="000000"/>
                <w:lang w:val="lt-LT"/>
              </w:rPr>
              <w:t>-</w:t>
            </w:r>
            <w:proofErr w:type="gramEnd"/>
            <w:r w:rsidRPr="00483F5A">
              <w:rPr>
                <w:rFonts w:ascii="Times New Roman" w:hAnsi="Times New Roman"/>
                <w:bCs/>
                <w:color w:val="000000"/>
                <w:lang w:val="lt-LT"/>
              </w:rPr>
              <w:t xml:space="preserve">8 klasės </w:t>
            </w:r>
            <w:r w:rsidRPr="00483F5A">
              <w:rPr>
                <w:rFonts w:ascii="Times New Roman" w:hAnsi="Times New Roman"/>
                <w:color w:val="000000"/>
                <w:lang w:val="lt-LT"/>
              </w:rPr>
              <w:t>žinotinas geografijos</w:t>
            </w:r>
            <w:r w:rsidR="00483F5A">
              <w:rPr>
                <w:rFonts w:ascii="Times New Roman" w:hAnsi="Times New Roman"/>
                <w:color w:val="000000"/>
                <w:lang w:val="lt-LT"/>
              </w:rPr>
              <w:t xml:space="preserve"> </w:t>
            </w:r>
            <w:r w:rsidRPr="00483F5A">
              <w:rPr>
                <w:rFonts w:ascii="Times New Roman" w:hAnsi="Times New Roman"/>
                <w:color w:val="000000"/>
                <w:lang w:val="lt-LT"/>
              </w:rPr>
              <w:t xml:space="preserve">sąvokas ir jas tinkamai pavartoja nesudėtingame </w:t>
            </w:r>
          </w:p>
          <w:p w:rsidR="00F53F5B" w:rsidRPr="00483F5A" w:rsidRDefault="00F53F5B" w:rsidP="00D30DB8">
            <w:pPr>
              <w:spacing w:after="0" w:line="240" w:lineRule="auto"/>
              <w:rPr>
                <w:rFonts w:ascii="Times New Roman" w:hAnsi="Times New Roman"/>
                <w:color w:val="000000"/>
                <w:lang w:val="lt-LT"/>
              </w:rPr>
            </w:pPr>
            <w:r w:rsidRPr="00483F5A">
              <w:rPr>
                <w:rFonts w:ascii="Times New Roman" w:hAnsi="Times New Roman"/>
                <w:color w:val="000000"/>
                <w:lang w:val="lt-LT"/>
              </w:rPr>
              <w:t>geografijos kontekste</w:t>
            </w:r>
          </w:p>
          <w:p w:rsidR="00F53F5B" w:rsidRPr="00483F5A" w:rsidRDefault="00F53F5B" w:rsidP="00D30DB8">
            <w:pPr>
              <w:spacing w:after="0" w:line="240" w:lineRule="auto"/>
              <w:rPr>
                <w:rFonts w:ascii="Times New Roman" w:hAnsi="Times New Roman"/>
                <w:color w:val="000000"/>
                <w:lang w:val="lt-LT"/>
              </w:rPr>
            </w:pPr>
          </w:p>
          <w:p w:rsidR="00F53F5B" w:rsidRPr="00483F5A" w:rsidRDefault="00F53F5B" w:rsidP="00D30DB8">
            <w:pPr>
              <w:spacing w:after="0" w:line="240" w:lineRule="auto"/>
              <w:rPr>
                <w:rFonts w:ascii="Times New Roman" w:hAnsi="Times New Roman"/>
                <w:color w:val="000000"/>
                <w:lang w:val="lt-LT"/>
              </w:rPr>
            </w:pPr>
            <w:r w:rsidRPr="00483F5A">
              <w:rPr>
                <w:rFonts w:ascii="Times New Roman" w:hAnsi="Times New Roman"/>
                <w:color w:val="000000"/>
                <w:lang w:val="lt-LT"/>
              </w:rPr>
              <w:t>Nustato sąvokos prasmę iš nesudėtingo</w:t>
            </w:r>
            <w:r w:rsidR="00483F5A">
              <w:rPr>
                <w:rFonts w:ascii="Times New Roman" w:hAnsi="Times New Roman"/>
                <w:color w:val="000000"/>
                <w:lang w:val="lt-LT"/>
              </w:rPr>
              <w:t xml:space="preserve"> </w:t>
            </w:r>
            <w:r w:rsidRPr="00483F5A">
              <w:rPr>
                <w:rFonts w:ascii="Times New Roman" w:hAnsi="Times New Roman"/>
                <w:color w:val="000000"/>
                <w:lang w:val="lt-LT"/>
              </w:rPr>
              <w:t>geografijos</w:t>
            </w:r>
          </w:p>
          <w:p w:rsidR="00F53F5B" w:rsidRPr="00483F5A" w:rsidRDefault="00F53F5B" w:rsidP="00D30DB8">
            <w:pPr>
              <w:spacing w:after="0" w:line="240" w:lineRule="auto"/>
              <w:rPr>
                <w:rFonts w:ascii="Times New Roman" w:hAnsi="Times New Roman"/>
                <w:color w:val="000000"/>
                <w:lang w:val="lt-LT"/>
              </w:rPr>
            </w:pPr>
            <w:r w:rsidRPr="00483F5A">
              <w:rPr>
                <w:rFonts w:ascii="Times New Roman" w:hAnsi="Times New Roman"/>
                <w:color w:val="000000"/>
                <w:lang w:val="lt-LT"/>
              </w:rPr>
              <w:t>konteksto.</w:t>
            </w:r>
          </w:p>
        </w:tc>
        <w:tc>
          <w:tcPr>
            <w:tcW w:w="2772" w:type="dxa"/>
            <w:tcBorders>
              <w:top w:val="single" w:sz="6" w:space="0" w:color="C4C4C4"/>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D30DB8">
            <w:pPr>
              <w:spacing w:after="0" w:line="240" w:lineRule="auto"/>
              <w:rPr>
                <w:rFonts w:ascii="Times New Roman" w:hAnsi="Times New Roman"/>
                <w:color w:val="000000"/>
                <w:lang w:val="lt-LT"/>
              </w:rPr>
            </w:pPr>
            <w:r w:rsidRPr="00483F5A">
              <w:rPr>
                <w:rFonts w:ascii="Times New Roman" w:hAnsi="Times New Roman"/>
                <w:color w:val="000000"/>
                <w:lang w:val="lt-LT"/>
              </w:rPr>
              <w:t xml:space="preserve">Žino ir išsamiai paaiškina </w:t>
            </w:r>
            <w:r w:rsidRPr="00483F5A">
              <w:rPr>
                <w:rFonts w:ascii="Times New Roman" w:hAnsi="Times New Roman"/>
                <w:bCs/>
                <w:color w:val="000000"/>
                <w:lang w:val="lt-LT"/>
              </w:rPr>
              <w:t>7</w:t>
            </w:r>
            <w:proofErr w:type="gramStart"/>
            <w:r w:rsidRPr="00483F5A">
              <w:rPr>
                <w:rFonts w:ascii="Times New Roman" w:hAnsi="Times New Roman"/>
                <w:bCs/>
                <w:color w:val="000000"/>
                <w:lang w:val="lt-LT"/>
              </w:rPr>
              <w:t>-</w:t>
            </w:r>
            <w:proofErr w:type="gramEnd"/>
            <w:r w:rsidRPr="00483F5A">
              <w:rPr>
                <w:rFonts w:ascii="Times New Roman" w:hAnsi="Times New Roman"/>
                <w:bCs/>
                <w:color w:val="000000"/>
                <w:lang w:val="lt-LT"/>
              </w:rPr>
              <w:t xml:space="preserve">8 klasės </w:t>
            </w:r>
            <w:r w:rsidRPr="00483F5A">
              <w:rPr>
                <w:rFonts w:ascii="Times New Roman" w:hAnsi="Times New Roman"/>
                <w:color w:val="000000"/>
                <w:lang w:val="lt-LT"/>
              </w:rPr>
              <w:t xml:space="preserve">žinotinas geografijos sąvokas bei jas tinkamai </w:t>
            </w:r>
          </w:p>
          <w:p w:rsidR="00F53F5B" w:rsidRPr="00483F5A" w:rsidRDefault="00F53F5B" w:rsidP="00D30DB8">
            <w:pPr>
              <w:spacing w:after="0" w:line="240" w:lineRule="auto"/>
              <w:rPr>
                <w:rFonts w:ascii="Times New Roman" w:hAnsi="Times New Roman"/>
                <w:color w:val="000000"/>
                <w:lang w:val="lt-LT"/>
              </w:rPr>
            </w:pPr>
            <w:r w:rsidRPr="00483F5A">
              <w:rPr>
                <w:rFonts w:ascii="Times New Roman" w:hAnsi="Times New Roman"/>
                <w:color w:val="000000"/>
                <w:lang w:val="lt-LT"/>
              </w:rPr>
              <w:t>pavartoja naujame geografiniame kontekste.</w:t>
            </w:r>
          </w:p>
          <w:p w:rsidR="00F53F5B" w:rsidRPr="00483F5A" w:rsidRDefault="00483F5A" w:rsidP="00D30DB8">
            <w:pPr>
              <w:spacing w:after="0" w:line="240" w:lineRule="auto"/>
              <w:rPr>
                <w:rFonts w:ascii="Times New Roman" w:hAnsi="Times New Roman"/>
                <w:color w:val="000000"/>
                <w:lang w:val="lt-LT"/>
              </w:rPr>
            </w:pPr>
            <w:r>
              <w:rPr>
                <w:rFonts w:ascii="Times New Roman" w:hAnsi="Times New Roman"/>
                <w:color w:val="000000"/>
                <w:lang w:val="lt-LT"/>
              </w:rPr>
              <w:t xml:space="preserve">Nustato sąvokos prasmę iš naujo </w:t>
            </w:r>
            <w:r w:rsidR="00F53F5B" w:rsidRPr="00483F5A">
              <w:rPr>
                <w:rFonts w:ascii="Times New Roman" w:hAnsi="Times New Roman"/>
                <w:color w:val="000000"/>
                <w:lang w:val="lt-LT"/>
              </w:rPr>
              <w:t>geografijos konteksto.</w:t>
            </w:r>
          </w:p>
        </w:tc>
      </w:tr>
      <w:tr w:rsidR="00F53F5B" w:rsidRPr="00483F5A" w:rsidTr="00D30DB8">
        <w:tc>
          <w:tcPr>
            <w:tcW w:w="1590" w:type="dxa"/>
            <w:tcBorders>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D30DB8">
            <w:pPr>
              <w:spacing w:after="0" w:line="240" w:lineRule="auto"/>
              <w:rPr>
                <w:rFonts w:ascii="Times New Roman" w:hAnsi="Times New Roman"/>
                <w:color w:val="000000"/>
                <w:sz w:val="24"/>
                <w:szCs w:val="24"/>
                <w:lang w:val="lt-LT" w:eastAsia="ja-JP"/>
              </w:rPr>
            </w:pPr>
            <w:r w:rsidRPr="00483F5A">
              <w:rPr>
                <w:rFonts w:ascii="Times New Roman" w:hAnsi="Times New Roman"/>
                <w:color w:val="000000"/>
                <w:lang w:val="lt-LT"/>
              </w:rPr>
              <w:t>2.</w:t>
            </w:r>
            <w:r w:rsidRPr="00483F5A">
              <w:rPr>
                <w:rFonts w:ascii="Times New Roman" w:hAnsi="Times New Roman"/>
                <w:lang w:val="lt-LT"/>
              </w:rPr>
              <w:t>Gebėjimas taikyti, analizuoti, vertinti</w:t>
            </w:r>
          </w:p>
        </w:tc>
        <w:tc>
          <w:tcPr>
            <w:tcW w:w="2551" w:type="dxa"/>
            <w:tcBorders>
              <w:top w:val="single" w:sz="6" w:space="0" w:color="C4C4C4"/>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D30DB8">
            <w:pPr>
              <w:spacing w:after="0" w:line="240" w:lineRule="auto"/>
              <w:rPr>
                <w:rFonts w:ascii="Times New Roman" w:hAnsi="Times New Roman"/>
                <w:color w:val="000000"/>
                <w:lang w:val="lt-LT"/>
              </w:rPr>
            </w:pPr>
            <w:r w:rsidRPr="00483F5A">
              <w:rPr>
                <w:rFonts w:ascii="Times New Roman" w:hAnsi="Times New Roman"/>
                <w:color w:val="000000"/>
                <w:lang w:val="lt-LT"/>
              </w:rPr>
              <w:t>Skaitydami kartografijos kūrinius, atrenka pagrindinę informaciją, bet ją apibendrina neišsamiai.</w:t>
            </w:r>
          </w:p>
          <w:p w:rsidR="00F53F5B" w:rsidRPr="00483F5A" w:rsidRDefault="00F53F5B" w:rsidP="00D30DB8">
            <w:pPr>
              <w:spacing w:after="0" w:line="240" w:lineRule="auto"/>
              <w:rPr>
                <w:rFonts w:ascii="Times New Roman" w:hAnsi="Times New Roman"/>
                <w:color w:val="000000"/>
                <w:sz w:val="24"/>
                <w:szCs w:val="24"/>
                <w:lang w:val="lt-LT" w:eastAsia="ja-JP"/>
              </w:rPr>
            </w:pPr>
            <w:r w:rsidRPr="00483F5A">
              <w:rPr>
                <w:rFonts w:ascii="Times New Roman" w:hAnsi="Times New Roman"/>
                <w:color w:val="000000"/>
                <w:lang w:val="lt-LT"/>
              </w:rPr>
              <w:t>Kelia nesudėtingus gamtinius, politinius, socialinius, probleminius ekonominius klausimus ir bando ieškoti atsakymų.</w:t>
            </w:r>
          </w:p>
        </w:tc>
        <w:tc>
          <w:tcPr>
            <w:tcW w:w="3119" w:type="dxa"/>
            <w:tcBorders>
              <w:top w:val="single" w:sz="6" w:space="0" w:color="C4C4C4"/>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D30DB8">
            <w:pPr>
              <w:spacing w:after="0" w:line="240" w:lineRule="auto"/>
              <w:rPr>
                <w:rFonts w:ascii="Times New Roman" w:hAnsi="Times New Roman"/>
                <w:color w:val="000000"/>
                <w:lang w:val="lt-LT"/>
              </w:rPr>
            </w:pPr>
            <w:r w:rsidRPr="00483F5A">
              <w:rPr>
                <w:rFonts w:ascii="Times New Roman" w:hAnsi="Times New Roman"/>
                <w:color w:val="000000"/>
                <w:lang w:val="lt-LT"/>
              </w:rPr>
              <w:t>Skaito</w:t>
            </w:r>
            <w:r w:rsidR="00483F5A">
              <w:rPr>
                <w:rFonts w:ascii="Times New Roman" w:hAnsi="Times New Roman"/>
                <w:color w:val="000000"/>
                <w:lang w:val="lt-LT"/>
              </w:rPr>
              <w:t xml:space="preserve"> </w:t>
            </w:r>
            <w:proofErr w:type="gramStart"/>
            <w:r w:rsidRPr="00483F5A">
              <w:rPr>
                <w:rFonts w:ascii="Times New Roman" w:hAnsi="Times New Roman"/>
                <w:color w:val="000000"/>
                <w:lang w:val="lt-LT"/>
              </w:rPr>
              <w:t>ir lygina įvairius kartografijos kūrinius ir apibendrina juose pateikiamą informaciją</w:t>
            </w:r>
            <w:proofErr w:type="gramEnd"/>
            <w:r w:rsidRPr="00483F5A">
              <w:rPr>
                <w:rFonts w:ascii="Times New Roman" w:hAnsi="Times New Roman"/>
                <w:color w:val="000000"/>
                <w:lang w:val="lt-LT"/>
              </w:rPr>
              <w:t>.</w:t>
            </w:r>
          </w:p>
          <w:p w:rsidR="00F53F5B" w:rsidRPr="00483F5A" w:rsidRDefault="00F53F5B" w:rsidP="00D30DB8">
            <w:pPr>
              <w:spacing w:after="0" w:line="240" w:lineRule="auto"/>
              <w:rPr>
                <w:rFonts w:ascii="Times New Roman" w:hAnsi="Times New Roman"/>
                <w:color w:val="000000"/>
                <w:sz w:val="24"/>
                <w:szCs w:val="24"/>
                <w:lang w:val="lt-LT" w:eastAsia="ja-JP"/>
              </w:rPr>
            </w:pPr>
            <w:r w:rsidRPr="00483F5A">
              <w:rPr>
                <w:rFonts w:ascii="Times New Roman" w:hAnsi="Times New Roman"/>
                <w:color w:val="000000"/>
                <w:lang w:val="lt-LT"/>
              </w:rPr>
              <w:t>Kelia probleminius klausimus iš gamtinės, politinės, socialinės, ekonominės geografijos dalies ir, naudodamiesi paprasčiausiais informacijos šaltiniais, ieško atsakymų.</w:t>
            </w:r>
          </w:p>
        </w:tc>
        <w:tc>
          <w:tcPr>
            <w:tcW w:w="2772" w:type="dxa"/>
            <w:tcBorders>
              <w:top w:val="single" w:sz="6" w:space="0" w:color="C4C4C4"/>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D30DB8">
            <w:pPr>
              <w:spacing w:after="0" w:line="240" w:lineRule="auto"/>
              <w:rPr>
                <w:rFonts w:ascii="Times New Roman" w:hAnsi="Times New Roman"/>
                <w:color w:val="000000"/>
                <w:lang w:val="lt-LT"/>
              </w:rPr>
            </w:pPr>
            <w:r w:rsidRPr="00483F5A">
              <w:rPr>
                <w:rFonts w:ascii="Times New Roman" w:hAnsi="Times New Roman"/>
                <w:color w:val="000000"/>
                <w:lang w:val="lt-LT"/>
              </w:rPr>
              <w:t>Savarankiškai skaito įvairius kartografijos kūrinius ir puikiai apibendrina juose pateikiamą informaciją.</w:t>
            </w:r>
          </w:p>
          <w:p w:rsidR="00F53F5B" w:rsidRPr="00483F5A" w:rsidRDefault="00F53F5B" w:rsidP="00D30DB8">
            <w:pPr>
              <w:spacing w:after="0" w:line="240" w:lineRule="auto"/>
              <w:rPr>
                <w:rFonts w:ascii="Times New Roman" w:hAnsi="Times New Roman"/>
                <w:color w:val="000000"/>
                <w:sz w:val="24"/>
                <w:szCs w:val="24"/>
                <w:lang w:val="lt-LT" w:eastAsia="ja-JP"/>
              </w:rPr>
            </w:pPr>
            <w:r w:rsidRPr="00483F5A">
              <w:rPr>
                <w:rFonts w:ascii="Times New Roman" w:hAnsi="Times New Roman"/>
                <w:color w:val="000000"/>
                <w:lang w:val="lt-LT"/>
              </w:rPr>
              <w:t>Kelia probleminius klausimus iš gamtinės, politinės, socialinės, ekonominės geografijos dalies ir, kritiškai naudodamiesi įvairiais informacijos šaltiniais, ieško atsakymų.</w:t>
            </w:r>
          </w:p>
        </w:tc>
      </w:tr>
      <w:tr w:rsidR="00F53F5B" w:rsidRPr="00483F5A" w:rsidTr="00D30DB8">
        <w:tc>
          <w:tcPr>
            <w:tcW w:w="1590" w:type="dxa"/>
            <w:tcBorders>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D30DB8">
            <w:pPr>
              <w:spacing w:after="0" w:line="240" w:lineRule="auto"/>
              <w:rPr>
                <w:rFonts w:ascii="Times New Roman" w:hAnsi="Times New Roman"/>
                <w:color w:val="000000"/>
                <w:sz w:val="24"/>
                <w:szCs w:val="24"/>
                <w:lang w:val="lt-LT" w:eastAsia="ja-JP"/>
              </w:rPr>
            </w:pPr>
            <w:r w:rsidRPr="00483F5A">
              <w:rPr>
                <w:rFonts w:ascii="Times New Roman" w:hAnsi="Times New Roman"/>
                <w:color w:val="000000"/>
                <w:lang w:val="lt-LT"/>
              </w:rPr>
              <w:t xml:space="preserve">3. </w:t>
            </w:r>
            <w:r w:rsidRPr="00483F5A">
              <w:rPr>
                <w:rFonts w:ascii="Times New Roman" w:hAnsi="Times New Roman"/>
                <w:lang w:val="lt-LT"/>
              </w:rPr>
              <w:t>Problemų spendimas</w:t>
            </w:r>
          </w:p>
        </w:tc>
        <w:tc>
          <w:tcPr>
            <w:tcW w:w="2551" w:type="dxa"/>
            <w:tcBorders>
              <w:top w:val="single" w:sz="6" w:space="0" w:color="C4C4C4"/>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D30DB8">
            <w:pPr>
              <w:spacing w:after="0" w:line="240" w:lineRule="auto"/>
              <w:rPr>
                <w:rFonts w:ascii="Times New Roman" w:hAnsi="Times New Roman"/>
                <w:color w:val="000000"/>
                <w:lang w:val="lt-LT"/>
              </w:rPr>
            </w:pPr>
            <w:r w:rsidRPr="00483F5A">
              <w:rPr>
                <w:rFonts w:ascii="Times New Roman" w:hAnsi="Times New Roman"/>
                <w:color w:val="000000"/>
                <w:lang w:val="lt-LT"/>
              </w:rPr>
              <w:t xml:space="preserve">Mokytojo padedami, naudojasi įvairiais turinio ir mastelio žemėlapiais. </w:t>
            </w:r>
          </w:p>
          <w:p w:rsidR="00F53F5B" w:rsidRPr="00483F5A" w:rsidRDefault="00F53F5B" w:rsidP="00D30DB8">
            <w:pPr>
              <w:spacing w:after="0" w:line="240" w:lineRule="auto"/>
              <w:rPr>
                <w:rFonts w:ascii="Times New Roman" w:hAnsi="Times New Roman"/>
                <w:color w:val="000000"/>
                <w:lang w:val="lt-LT"/>
              </w:rPr>
            </w:pPr>
            <w:r w:rsidRPr="00483F5A">
              <w:rPr>
                <w:rFonts w:ascii="Times New Roman" w:hAnsi="Times New Roman"/>
                <w:color w:val="000000"/>
                <w:lang w:val="lt-LT"/>
              </w:rPr>
              <w:t>Mokytojo padedami, naudojasi geografinės informacijos šaltiniais.</w:t>
            </w:r>
          </w:p>
        </w:tc>
        <w:tc>
          <w:tcPr>
            <w:tcW w:w="3119" w:type="dxa"/>
            <w:tcBorders>
              <w:top w:val="single" w:sz="6" w:space="0" w:color="C4C4C4"/>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D30DB8">
            <w:pPr>
              <w:spacing w:after="0" w:line="240" w:lineRule="auto"/>
              <w:rPr>
                <w:rFonts w:ascii="Times New Roman" w:hAnsi="Times New Roman"/>
                <w:color w:val="000000"/>
                <w:lang w:val="lt-LT"/>
              </w:rPr>
            </w:pPr>
            <w:r w:rsidRPr="00483F5A">
              <w:rPr>
                <w:rFonts w:ascii="Times New Roman" w:hAnsi="Times New Roman"/>
                <w:color w:val="000000"/>
                <w:lang w:val="lt-LT"/>
              </w:rPr>
              <w:t>Naudodamiesi įvairaus turinio ir mastelio žemėlapiais.</w:t>
            </w:r>
          </w:p>
          <w:p w:rsidR="00F53F5B" w:rsidRPr="00483F5A" w:rsidRDefault="00F53F5B" w:rsidP="00D30DB8">
            <w:pPr>
              <w:spacing w:after="0" w:line="240" w:lineRule="auto"/>
              <w:rPr>
                <w:rFonts w:ascii="Times New Roman" w:hAnsi="Times New Roman"/>
                <w:color w:val="000000"/>
                <w:lang w:val="lt-LT"/>
              </w:rPr>
            </w:pPr>
          </w:p>
          <w:p w:rsidR="00F53F5B" w:rsidRPr="00483F5A" w:rsidRDefault="00F53F5B" w:rsidP="00D30DB8">
            <w:pPr>
              <w:spacing w:after="0" w:line="240" w:lineRule="auto"/>
              <w:rPr>
                <w:rFonts w:ascii="Times New Roman" w:hAnsi="Times New Roman"/>
                <w:color w:val="000000"/>
                <w:lang w:val="lt-LT"/>
              </w:rPr>
            </w:pPr>
            <w:r w:rsidRPr="00483F5A">
              <w:rPr>
                <w:rFonts w:ascii="Times New Roman" w:hAnsi="Times New Roman"/>
                <w:color w:val="000000"/>
                <w:lang w:val="lt-LT"/>
              </w:rPr>
              <w:t xml:space="preserve">Savarankiškai naudojasi geografinės informacijos šaltiniais, juos lygina ir vertina. </w:t>
            </w:r>
          </w:p>
        </w:tc>
        <w:tc>
          <w:tcPr>
            <w:tcW w:w="2772" w:type="dxa"/>
            <w:tcBorders>
              <w:top w:val="single" w:sz="6" w:space="0" w:color="C4C4C4"/>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D30DB8">
            <w:pPr>
              <w:spacing w:after="0" w:line="240" w:lineRule="auto"/>
              <w:rPr>
                <w:rFonts w:ascii="Times New Roman" w:hAnsi="Times New Roman"/>
                <w:color w:val="000000"/>
                <w:lang w:val="lt-LT"/>
              </w:rPr>
            </w:pPr>
            <w:r w:rsidRPr="00483F5A">
              <w:rPr>
                <w:rFonts w:ascii="Times New Roman" w:hAnsi="Times New Roman"/>
                <w:color w:val="000000"/>
                <w:lang w:val="lt-LT"/>
              </w:rPr>
              <w:t>Naudodamiesi įvairaus turinio ir mastelio žemėlapiais.</w:t>
            </w:r>
          </w:p>
          <w:p w:rsidR="00F53F5B" w:rsidRPr="00483F5A" w:rsidRDefault="00F53F5B" w:rsidP="00D30DB8">
            <w:pPr>
              <w:spacing w:after="0" w:line="240" w:lineRule="auto"/>
              <w:rPr>
                <w:rFonts w:ascii="Times New Roman" w:hAnsi="Times New Roman"/>
                <w:color w:val="000000"/>
                <w:sz w:val="24"/>
                <w:szCs w:val="24"/>
                <w:lang w:val="lt-LT"/>
              </w:rPr>
            </w:pPr>
          </w:p>
          <w:p w:rsidR="00F53F5B" w:rsidRPr="00483F5A" w:rsidRDefault="00F53F5B" w:rsidP="00D30DB8">
            <w:pPr>
              <w:spacing w:after="0" w:line="240" w:lineRule="auto"/>
              <w:rPr>
                <w:rFonts w:ascii="Times New Roman" w:hAnsi="Times New Roman"/>
                <w:color w:val="000000"/>
                <w:sz w:val="24"/>
                <w:szCs w:val="24"/>
                <w:lang w:val="lt-LT" w:eastAsia="ja-JP"/>
              </w:rPr>
            </w:pPr>
            <w:r w:rsidRPr="00483F5A">
              <w:rPr>
                <w:rFonts w:ascii="Times New Roman" w:hAnsi="Times New Roman"/>
                <w:color w:val="000000"/>
                <w:lang w:val="lt-LT"/>
              </w:rPr>
              <w:t xml:space="preserve">Savarankiškai naudojasi geografinės informacijos šaltiniais, kritiškai juos vertina. </w:t>
            </w:r>
          </w:p>
        </w:tc>
      </w:tr>
    </w:tbl>
    <w:p w:rsidR="00F53F5B" w:rsidRPr="00483F5A" w:rsidRDefault="00F53F5B" w:rsidP="00CA24DB">
      <w:pPr>
        <w:spacing w:after="0" w:line="240" w:lineRule="auto"/>
        <w:jc w:val="center"/>
        <w:rPr>
          <w:rFonts w:ascii="Times New Roman" w:hAnsi="Times New Roman"/>
          <w:b/>
          <w:bCs/>
          <w:sz w:val="24"/>
          <w:szCs w:val="24"/>
          <w:lang w:val="lt-LT"/>
        </w:rPr>
      </w:pPr>
    </w:p>
    <w:p w:rsidR="00F53F5B" w:rsidRPr="00483F5A" w:rsidRDefault="00F53F5B" w:rsidP="00CA24DB">
      <w:pPr>
        <w:spacing w:after="0" w:line="240" w:lineRule="auto"/>
        <w:jc w:val="center"/>
        <w:rPr>
          <w:rFonts w:ascii="Times New Roman" w:hAnsi="Times New Roman"/>
          <w:b/>
          <w:bCs/>
          <w:sz w:val="24"/>
          <w:szCs w:val="24"/>
          <w:lang w:val="lt-LT"/>
        </w:rPr>
      </w:pPr>
    </w:p>
    <w:p w:rsidR="00F53F5B" w:rsidRPr="00483F5A" w:rsidRDefault="00F53F5B" w:rsidP="00CA24DB">
      <w:pPr>
        <w:spacing w:after="0" w:line="240" w:lineRule="auto"/>
        <w:jc w:val="center"/>
        <w:rPr>
          <w:rFonts w:ascii="Times New Roman" w:hAnsi="Times New Roman"/>
          <w:b/>
          <w:bCs/>
          <w:sz w:val="24"/>
          <w:szCs w:val="24"/>
          <w:lang w:val="lt-LT"/>
        </w:rPr>
      </w:pPr>
    </w:p>
    <w:p w:rsidR="00F53F5B" w:rsidRPr="00483F5A" w:rsidRDefault="00F53F5B" w:rsidP="00CA24DB">
      <w:pPr>
        <w:spacing w:after="0" w:line="240" w:lineRule="auto"/>
        <w:jc w:val="center"/>
        <w:rPr>
          <w:rFonts w:ascii="Times New Roman" w:hAnsi="Times New Roman"/>
          <w:b/>
          <w:bCs/>
          <w:sz w:val="24"/>
          <w:szCs w:val="24"/>
          <w:lang w:val="lt-LT"/>
        </w:rPr>
      </w:pPr>
    </w:p>
    <w:p w:rsidR="00F53F5B" w:rsidRPr="00483F5A" w:rsidRDefault="00F53F5B" w:rsidP="00CA24DB">
      <w:pPr>
        <w:spacing w:after="0" w:line="240" w:lineRule="auto"/>
        <w:jc w:val="center"/>
        <w:rPr>
          <w:rFonts w:ascii="Times New Roman" w:hAnsi="Times New Roman"/>
          <w:b/>
          <w:bCs/>
          <w:sz w:val="24"/>
          <w:szCs w:val="24"/>
          <w:lang w:val="lt-LT"/>
        </w:rPr>
      </w:pPr>
    </w:p>
    <w:p w:rsidR="00F53F5B" w:rsidRPr="00483F5A" w:rsidRDefault="00F53F5B" w:rsidP="00CA24DB">
      <w:pPr>
        <w:spacing w:after="0" w:line="240" w:lineRule="auto"/>
        <w:jc w:val="center"/>
        <w:rPr>
          <w:rFonts w:ascii="Times New Roman" w:hAnsi="Times New Roman"/>
          <w:b/>
          <w:bCs/>
          <w:sz w:val="24"/>
          <w:szCs w:val="24"/>
          <w:lang w:val="lt-LT"/>
        </w:rPr>
      </w:pPr>
    </w:p>
    <w:p w:rsidR="00F53F5B" w:rsidRPr="00483F5A" w:rsidRDefault="00F53F5B" w:rsidP="00CA24DB">
      <w:pPr>
        <w:spacing w:after="0" w:line="240" w:lineRule="auto"/>
        <w:jc w:val="center"/>
        <w:rPr>
          <w:rFonts w:ascii="Times New Roman" w:hAnsi="Times New Roman"/>
          <w:b/>
          <w:bCs/>
          <w:sz w:val="24"/>
          <w:szCs w:val="24"/>
          <w:lang w:val="lt-LT"/>
        </w:rPr>
      </w:pPr>
    </w:p>
    <w:p w:rsidR="00F53F5B" w:rsidRPr="00483F5A" w:rsidRDefault="00F53F5B" w:rsidP="00CA24DB">
      <w:pPr>
        <w:spacing w:after="0" w:line="240" w:lineRule="auto"/>
        <w:jc w:val="center"/>
        <w:rPr>
          <w:rFonts w:ascii="Times New Roman" w:hAnsi="Times New Roman"/>
          <w:b/>
          <w:bCs/>
          <w:sz w:val="24"/>
          <w:szCs w:val="24"/>
          <w:lang w:val="lt-LT"/>
        </w:rPr>
      </w:pPr>
    </w:p>
    <w:p w:rsidR="00F53F5B" w:rsidRPr="00483F5A" w:rsidRDefault="00F53F5B" w:rsidP="00CA24DB">
      <w:pPr>
        <w:spacing w:after="0" w:line="240" w:lineRule="auto"/>
        <w:jc w:val="center"/>
        <w:rPr>
          <w:rFonts w:ascii="Times New Roman" w:hAnsi="Times New Roman"/>
          <w:b/>
          <w:bCs/>
          <w:sz w:val="24"/>
          <w:szCs w:val="24"/>
          <w:lang w:val="lt-LT"/>
        </w:rPr>
      </w:pPr>
    </w:p>
    <w:p w:rsidR="00F53F5B" w:rsidRPr="00483F5A" w:rsidRDefault="00F53F5B" w:rsidP="00CA24DB">
      <w:pPr>
        <w:spacing w:after="0" w:line="240" w:lineRule="auto"/>
        <w:jc w:val="center"/>
        <w:rPr>
          <w:rFonts w:ascii="Times New Roman" w:hAnsi="Times New Roman"/>
          <w:b/>
          <w:bCs/>
          <w:sz w:val="24"/>
          <w:szCs w:val="24"/>
          <w:lang w:val="lt-LT"/>
        </w:rPr>
      </w:pPr>
      <w:r w:rsidRPr="00483F5A">
        <w:rPr>
          <w:rFonts w:ascii="Times New Roman" w:hAnsi="Times New Roman"/>
          <w:b/>
          <w:bCs/>
          <w:sz w:val="24"/>
          <w:szCs w:val="24"/>
          <w:lang w:val="lt-LT"/>
        </w:rPr>
        <w:lastRenderedPageBreak/>
        <w:t>2 modulio diagnostinė užduotis</w:t>
      </w:r>
    </w:p>
    <w:p w:rsidR="00F53F5B" w:rsidRPr="00483F5A" w:rsidRDefault="00F53F5B" w:rsidP="00CA24DB">
      <w:pPr>
        <w:spacing w:after="0" w:line="360" w:lineRule="auto"/>
        <w:jc w:val="both"/>
        <w:rPr>
          <w:rFonts w:ascii="Times New Roman" w:hAnsi="Times New Roman"/>
          <w:bCs/>
          <w:lang w:val="lt-LT" w:eastAsia="zh-CN"/>
        </w:rPr>
      </w:pPr>
    </w:p>
    <w:p w:rsidR="00F53F5B" w:rsidRPr="00483F5A" w:rsidRDefault="00F53F5B" w:rsidP="00CA24DB">
      <w:pPr>
        <w:spacing w:after="0" w:line="360" w:lineRule="auto"/>
        <w:ind w:firstLine="709"/>
        <w:jc w:val="both"/>
        <w:rPr>
          <w:rFonts w:ascii="Times New Roman" w:hAnsi="Times New Roman"/>
          <w:lang w:val="lt-LT" w:eastAsia="zh-CN"/>
        </w:rPr>
      </w:pPr>
      <w:r w:rsidRPr="00483F5A">
        <w:rPr>
          <w:rFonts w:ascii="Times New Roman" w:hAnsi="Times New Roman"/>
          <w:bCs/>
          <w:lang w:val="lt-LT" w:eastAsia="zh-CN"/>
        </w:rPr>
        <w:t xml:space="preserve">Ši diagnostinė užduotis turėtų būti skirta antro modulio pradžioje, norint išsiaiškinti mokinių pasiekimus, supratimą apie pasaulio gyventojų skaičių, pasiskirstymą Žemėje, ūkio sektorius, religijas. </w:t>
      </w:r>
    </w:p>
    <w:p w:rsidR="00F53F5B" w:rsidRPr="00483F5A" w:rsidRDefault="00F53F5B" w:rsidP="00CA24DB">
      <w:pPr>
        <w:spacing w:after="0" w:line="360" w:lineRule="auto"/>
        <w:ind w:firstLine="709"/>
        <w:jc w:val="both"/>
        <w:rPr>
          <w:rFonts w:ascii="Times New Roman" w:hAnsi="Times New Roman"/>
          <w:bCs/>
          <w:lang w:val="lt-LT" w:eastAsia="zh-CN"/>
        </w:rPr>
      </w:pPr>
      <w:r w:rsidRPr="00483F5A">
        <w:rPr>
          <w:rFonts w:ascii="Times New Roman" w:hAnsi="Times New Roman"/>
          <w:bCs/>
          <w:lang w:val="lt-LT" w:eastAsia="zh-CN"/>
        </w:rPr>
        <w:t xml:space="preserve">Diagnostinės užduoties metu yra tikrinamas šis turinys: Gyventojų skaičius ir pasiskirstymas; Pasaulio ūkio sudėtis; Žmonių poveikis gamtinei aplinkai. </w:t>
      </w:r>
    </w:p>
    <w:p w:rsidR="00F53F5B" w:rsidRPr="00483F5A" w:rsidRDefault="00F53F5B" w:rsidP="00CA24DB">
      <w:pPr>
        <w:suppressAutoHyphens/>
        <w:autoSpaceDN w:val="0"/>
        <w:spacing w:after="0" w:line="240" w:lineRule="auto"/>
        <w:textAlignment w:val="baseline"/>
        <w:rPr>
          <w:rFonts w:ascii="Times New Roman" w:hAnsi="Times New Roman"/>
          <w:color w:val="000000"/>
          <w:lang w:val="lt-LT"/>
        </w:rPr>
      </w:pPr>
    </w:p>
    <w:p w:rsidR="00F53F5B" w:rsidRPr="00483F5A" w:rsidRDefault="00F53F5B" w:rsidP="00CA24DB">
      <w:pPr>
        <w:suppressAutoHyphens/>
        <w:autoSpaceDN w:val="0"/>
        <w:spacing w:after="0" w:line="240" w:lineRule="auto"/>
        <w:textAlignment w:val="baseline"/>
        <w:rPr>
          <w:rFonts w:ascii="Times New Roman" w:hAnsi="Times New Roman"/>
          <w:color w:val="000000"/>
          <w:lang w:val="lt-LT" w:eastAsia="lt-LT"/>
        </w:rPr>
      </w:pPr>
      <w:r w:rsidRPr="00483F5A">
        <w:rPr>
          <w:rFonts w:ascii="Times New Roman" w:hAnsi="Times New Roman"/>
          <w:color w:val="000000"/>
          <w:lang w:val="lt-LT"/>
        </w:rPr>
        <w:t>Ši diagnostine užduotis skirta</w:t>
      </w:r>
      <w:r w:rsidRPr="00483F5A">
        <w:rPr>
          <w:rFonts w:ascii="Times New Roman" w:hAnsi="Times New Roman"/>
          <w:color w:val="000000"/>
          <w:lang w:val="lt-LT" w:eastAsia="lt-LT"/>
        </w:rPr>
        <w:t xml:space="preserve"> išsiaiškinti, kaip mokiniai geba:</w:t>
      </w:r>
    </w:p>
    <w:p w:rsidR="00F53F5B" w:rsidRPr="00483F5A" w:rsidRDefault="00F53F5B" w:rsidP="00CA24DB">
      <w:pPr>
        <w:suppressAutoHyphens/>
        <w:autoSpaceDN w:val="0"/>
        <w:spacing w:after="0" w:line="240" w:lineRule="auto"/>
        <w:textAlignment w:val="baseline"/>
        <w:rPr>
          <w:rFonts w:ascii="Times New Roman" w:hAnsi="Times New Roman"/>
          <w:color w:val="000000"/>
          <w:lang w:val="lt-LT" w:eastAsia="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82"/>
        <w:gridCol w:w="4872"/>
      </w:tblGrid>
      <w:tr w:rsidR="00F53F5B" w:rsidRPr="00483F5A" w:rsidTr="000613C3">
        <w:tc>
          <w:tcPr>
            <w:tcW w:w="5434" w:type="dxa"/>
          </w:tcPr>
          <w:p w:rsidR="00F53F5B" w:rsidRPr="00483F5A" w:rsidRDefault="00F53F5B" w:rsidP="00CA24DB">
            <w:pPr>
              <w:tabs>
                <w:tab w:val="left" w:pos="349"/>
              </w:tabs>
              <w:spacing w:after="0" w:line="240" w:lineRule="auto"/>
              <w:rPr>
                <w:rFonts w:ascii="Times New Roman" w:hAnsi="Times New Roman"/>
                <w:color w:val="000000"/>
                <w:lang w:val="lt-LT" w:eastAsia="lt-LT"/>
              </w:rPr>
            </w:pPr>
            <w:r w:rsidRPr="00483F5A">
              <w:rPr>
                <w:rFonts w:ascii="Times New Roman" w:hAnsi="Times New Roman"/>
                <w:color w:val="000000"/>
                <w:lang w:val="lt-LT" w:eastAsia="lt-LT"/>
              </w:rPr>
              <w:t>Lyginti procesus, reiškinius vykstančius atskiruose pasaulio regionuose, nustatyti jų skirtumus, paaiškinti priežastis</w:t>
            </w:r>
          </w:p>
        </w:tc>
        <w:tc>
          <w:tcPr>
            <w:tcW w:w="5412" w:type="dxa"/>
          </w:tcPr>
          <w:p w:rsidR="00F53F5B" w:rsidRPr="00483F5A" w:rsidRDefault="00F53F5B" w:rsidP="00CA24DB">
            <w:pPr>
              <w:spacing w:after="0" w:line="240" w:lineRule="auto"/>
              <w:rPr>
                <w:rFonts w:ascii="Times New Roman" w:hAnsi="Times New Roman"/>
                <w:lang w:val="lt-LT" w:eastAsia="zh-CN"/>
              </w:rPr>
            </w:pPr>
            <w:r w:rsidRPr="00483F5A">
              <w:rPr>
                <w:rFonts w:ascii="Times New Roman" w:hAnsi="Times New Roman"/>
                <w:lang w:val="lt-LT" w:eastAsia="zh-CN"/>
              </w:rPr>
              <w:t xml:space="preserve">1.3.; 1.5.; 1.7.; 1.8.; 1.9.; 2.2.; </w:t>
            </w:r>
          </w:p>
        </w:tc>
      </w:tr>
      <w:tr w:rsidR="00F53F5B" w:rsidRPr="00483F5A" w:rsidTr="000613C3">
        <w:tc>
          <w:tcPr>
            <w:tcW w:w="5434" w:type="dxa"/>
          </w:tcPr>
          <w:p w:rsidR="00F53F5B" w:rsidRPr="00483F5A" w:rsidRDefault="00F53F5B" w:rsidP="00CA24DB">
            <w:pPr>
              <w:spacing w:after="0" w:line="240" w:lineRule="auto"/>
              <w:rPr>
                <w:rFonts w:ascii="Times New Roman" w:hAnsi="Times New Roman"/>
                <w:color w:val="000000"/>
                <w:lang w:val="lt-LT" w:eastAsia="lt-LT"/>
              </w:rPr>
            </w:pPr>
            <w:r w:rsidRPr="00483F5A">
              <w:rPr>
                <w:rFonts w:ascii="Times New Roman" w:hAnsi="Times New Roman"/>
                <w:color w:val="000000"/>
                <w:lang w:val="lt-LT" w:eastAsia="lt-LT"/>
              </w:rPr>
              <w:t>Naudojantis bendraisiais ir teminiais žemėlapiais, orientuotis lokalioje ir globalioje geografinėje erdvėje;</w:t>
            </w:r>
          </w:p>
        </w:tc>
        <w:tc>
          <w:tcPr>
            <w:tcW w:w="5412" w:type="dxa"/>
          </w:tcPr>
          <w:p w:rsidR="00F53F5B" w:rsidRPr="00483F5A" w:rsidRDefault="00F53F5B" w:rsidP="00CA24DB">
            <w:pPr>
              <w:spacing w:after="0" w:line="240" w:lineRule="auto"/>
              <w:rPr>
                <w:rFonts w:ascii="Times New Roman" w:hAnsi="Times New Roman"/>
                <w:lang w:val="lt-LT" w:eastAsia="zh-CN"/>
              </w:rPr>
            </w:pPr>
            <w:r w:rsidRPr="00483F5A">
              <w:rPr>
                <w:rFonts w:ascii="Times New Roman" w:hAnsi="Times New Roman"/>
                <w:lang w:val="lt-LT" w:eastAsia="zh-CN"/>
              </w:rPr>
              <w:t xml:space="preserve">1.6.; 2.1.; 4.1.; 4.2.; </w:t>
            </w:r>
          </w:p>
        </w:tc>
      </w:tr>
      <w:tr w:rsidR="00F53F5B" w:rsidRPr="00483F5A" w:rsidTr="000613C3">
        <w:tc>
          <w:tcPr>
            <w:tcW w:w="5434" w:type="dxa"/>
          </w:tcPr>
          <w:p w:rsidR="00F53F5B" w:rsidRPr="00483F5A" w:rsidRDefault="00F53F5B" w:rsidP="00CA24DB">
            <w:pPr>
              <w:spacing w:after="0" w:line="240" w:lineRule="auto"/>
              <w:rPr>
                <w:rFonts w:ascii="Times New Roman" w:hAnsi="Times New Roman"/>
                <w:color w:val="000000"/>
                <w:lang w:val="lt-LT" w:eastAsia="lt-LT"/>
              </w:rPr>
            </w:pPr>
            <w:r w:rsidRPr="00483F5A">
              <w:rPr>
                <w:rFonts w:ascii="Times New Roman" w:hAnsi="Times New Roman"/>
                <w:color w:val="000000"/>
                <w:lang w:val="lt-LT" w:eastAsia="lt-LT"/>
              </w:rPr>
              <w:t>Paaiškinti, kaip žmogus keičia gamtinę aplinką</w:t>
            </w:r>
          </w:p>
        </w:tc>
        <w:tc>
          <w:tcPr>
            <w:tcW w:w="5412" w:type="dxa"/>
          </w:tcPr>
          <w:p w:rsidR="00F53F5B" w:rsidRPr="00483F5A" w:rsidRDefault="00F53F5B" w:rsidP="00CA24DB">
            <w:pPr>
              <w:spacing w:after="0" w:line="240" w:lineRule="auto"/>
              <w:rPr>
                <w:rFonts w:ascii="Times New Roman" w:hAnsi="Times New Roman"/>
                <w:lang w:val="lt-LT" w:eastAsia="zh-CN"/>
              </w:rPr>
            </w:pPr>
            <w:r w:rsidRPr="00483F5A">
              <w:rPr>
                <w:rFonts w:ascii="Times New Roman" w:hAnsi="Times New Roman"/>
                <w:lang w:val="lt-LT" w:eastAsia="zh-CN"/>
              </w:rPr>
              <w:t>3;</w:t>
            </w:r>
          </w:p>
        </w:tc>
      </w:tr>
      <w:tr w:rsidR="00F53F5B" w:rsidRPr="00483F5A" w:rsidTr="000613C3">
        <w:tc>
          <w:tcPr>
            <w:tcW w:w="5434" w:type="dxa"/>
          </w:tcPr>
          <w:p w:rsidR="00F53F5B" w:rsidRPr="00483F5A" w:rsidRDefault="00F53F5B" w:rsidP="00CA24DB">
            <w:pPr>
              <w:tabs>
                <w:tab w:val="left" w:pos="349"/>
              </w:tabs>
              <w:spacing w:after="0" w:line="240" w:lineRule="auto"/>
              <w:rPr>
                <w:rFonts w:ascii="Times New Roman" w:hAnsi="Times New Roman"/>
                <w:color w:val="000000"/>
                <w:lang w:val="lt-LT" w:eastAsia="lt-LT"/>
              </w:rPr>
            </w:pPr>
            <w:r w:rsidRPr="00483F5A">
              <w:rPr>
                <w:rFonts w:ascii="Times New Roman" w:hAnsi="Times New Roman"/>
                <w:color w:val="000000"/>
                <w:lang w:val="lt-LT" w:eastAsia="lt-LT"/>
              </w:rPr>
              <w:t>Tinkamai vartoti geografijos sąvokas</w:t>
            </w:r>
          </w:p>
        </w:tc>
        <w:tc>
          <w:tcPr>
            <w:tcW w:w="5412" w:type="dxa"/>
          </w:tcPr>
          <w:p w:rsidR="00F53F5B" w:rsidRPr="00483F5A" w:rsidRDefault="00F53F5B" w:rsidP="00CA24DB">
            <w:pPr>
              <w:spacing w:after="0" w:line="240" w:lineRule="auto"/>
              <w:rPr>
                <w:rFonts w:ascii="Times New Roman" w:hAnsi="Times New Roman"/>
                <w:lang w:val="lt-LT" w:eastAsia="zh-CN"/>
              </w:rPr>
            </w:pPr>
            <w:r w:rsidRPr="00483F5A">
              <w:rPr>
                <w:rFonts w:ascii="Times New Roman" w:hAnsi="Times New Roman"/>
                <w:lang w:val="lt-LT" w:eastAsia="zh-CN"/>
              </w:rPr>
              <w:t>1.1.; 5.</w:t>
            </w:r>
          </w:p>
        </w:tc>
      </w:tr>
      <w:tr w:rsidR="00F53F5B" w:rsidRPr="00483F5A" w:rsidTr="000613C3">
        <w:tc>
          <w:tcPr>
            <w:tcW w:w="5434" w:type="dxa"/>
          </w:tcPr>
          <w:p w:rsidR="00F53F5B" w:rsidRPr="00483F5A" w:rsidRDefault="00F53F5B" w:rsidP="00CA24DB">
            <w:pPr>
              <w:tabs>
                <w:tab w:val="left" w:pos="349"/>
              </w:tabs>
              <w:spacing w:after="0" w:line="240" w:lineRule="auto"/>
              <w:rPr>
                <w:rFonts w:ascii="Times New Roman" w:hAnsi="Times New Roman"/>
                <w:lang w:val="lt-LT" w:eastAsia="zh-CN"/>
              </w:rPr>
            </w:pPr>
            <w:r w:rsidRPr="00483F5A">
              <w:rPr>
                <w:rFonts w:ascii="Times New Roman" w:hAnsi="Times New Roman"/>
                <w:color w:val="000000"/>
                <w:lang w:val="lt-LT" w:eastAsia="lt-LT"/>
              </w:rPr>
              <w:t>Tinkamai atrinkti, analizuoti geografinę informaciją, daryti išvadas</w:t>
            </w:r>
          </w:p>
        </w:tc>
        <w:tc>
          <w:tcPr>
            <w:tcW w:w="5412" w:type="dxa"/>
          </w:tcPr>
          <w:p w:rsidR="00F53F5B" w:rsidRPr="00483F5A" w:rsidRDefault="00F53F5B" w:rsidP="00CA24DB">
            <w:pPr>
              <w:spacing w:after="0" w:line="240" w:lineRule="auto"/>
              <w:rPr>
                <w:rFonts w:ascii="Times New Roman" w:hAnsi="Times New Roman"/>
                <w:lang w:val="lt-LT" w:eastAsia="zh-CN"/>
              </w:rPr>
            </w:pPr>
            <w:r w:rsidRPr="00483F5A">
              <w:rPr>
                <w:rFonts w:ascii="Times New Roman" w:hAnsi="Times New Roman"/>
                <w:lang w:val="lt-LT" w:eastAsia="zh-CN"/>
              </w:rPr>
              <w:t xml:space="preserve">4.3.; 6. </w:t>
            </w:r>
          </w:p>
        </w:tc>
      </w:tr>
      <w:tr w:rsidR="00F53F5B" w:rsidRPr="00483F5A" w:rsidTr="000613C3">
        <w:tc>
          <w:tcPr>
            <w:tcW w:w="5434" w:type="dxa"/>
          </w:tcPr>
          <w:p w:rsidR="00F53F5B" w:rsidRPr="00483F5A" w:rsidRDefault="00F53F5B" w:rsidP="00CA24DB">
            <w:pPr>
              <w:tabs>
                <w:tab w:val="left" w:pos="349"/>
              </w:tabs>
              <w:spacing w:after="0" w:line="240" w:lineRule="auto"/>
              <w:rPr>
                <w:rFonts w:ascii="Times New Roman" w:hAnsi="Times New Roman"/>
                <w:color w:val="000000"/>
                <w:lang w:val="lt-LT" w:eastAsia="lt-LT"/>
              </w:rPr>
            </w:pPr>
            <w:r w:rsidRPr="00483F5A">
              <w:rPr>
                <w:rFonts w:ascii="Times New Roman" w:hAnsi="Times New Roman"/>
                <w:color w:val="000000"/>
                <w:lang w:val="lt-LT" w:eastAsia="lt-LT"/>
              </w:rPr>
              <w:t>Naudojantis statistikos duomenimis ir diagramomis, nurodyti, kaip keičiasi pasaulio gyventojų skaičius.</w:t>
            </w:r>
          </w:p>
        </w:tc>
        <w:tc>
          <w:tcPr>
            <w:tcW w:w="5412" w:type="dxa"/>
          </w:tcPr>
          <w:p w:rsidR="00F53F5B" w:rsidRPr="00483F5A" w:rsidRDefault="00F53F5B" w:rsidP="00CA24DB">
            <w:pPr>
              <w:spacing w:after="0" w:line="240" w:lineRule="auto"/>
              <w:rPr>
                <w:rFonts w:ascii="Times New Roman" w:hAnsi="Times New Roman"/>
                <w:lang w:val="lt-LT" w:eastAsia="zh-CN"/>
              </w:rPr>
            </w:pPr>
            <w:r w:rsidRPr="00483F5A">
              <w:rPr>
                <w:rFonts w:ascii="Times New Roman" w:hAnsi="Times New Roman"/>
                <w:lang w:val="lt-LT" w:eastAsia="zh-CN"/>
              </w:rPr>
              <w:t>1.2.; 1.4.,</w:t>
            </w:r>
          </w:p>
        </w:tc>
      </w:tr>
    </w:tbl>
    <w:p w:rsidR="00F53F5B" w:rsidRPr="00483F5A" w:rsidRDefault="00F53F5B" w:rsidP="00CA24DB">
      <w:pPr>
        <w:suppressAutoHyphens/>
        <w:autoSpaceDN w:val="0"/>
        <w:spacing w:after="0" w:line="240" w:lineRule="auto"/>
        <w:textAlignment w:val="baseline"/>
        <w:rPr>
          <w:rFonts w:ascii="Times New Roman" w:hAnsi="Times New Roman"/>
          <w:color w:val="000000"/>
          <w:lang w:val="lt-LT" w:eastAsia="lt-LT"/>
        </w:rPr>
      </w:pPr>
    </w:p>
    <w:p w:rsidR="00F53F5B" w:rsidRPr="00483F5A" w:rsidRDefault="00F53F5B" w:rsidP="00CA24DB">
      <w:pPr>
        <w:suppressAutoHyphens/>
        <w:autoSpaceDN w:val="0"/>
        <w:spacing w:after="0" w:line="240" w:lineRule="auto"/>
        <w:textAlignment w:val="baseline"/>
        <w:rPr>
          <w:rFonts w:ascii="Times New Roman" w:hAnsi="Times New Roman"/>
          <w:color w:val="000000"/>
          <w:lang w:val="lt-LT" w:eastAsia="lt-LT"/>
        </w:rPr>
      </w:pPr>
    </w:p>
    <w:p w:rsidR="00F53F5B" w:rsidRPr="00483F5A" w:rsidRDefault="00F53F5B" w:rsidP="00CA24DB">
      <w:pPr>
        <w:suppressAutoHyphens/>
        <w:autoSpaceDN w:val="0"/>
        <w:spacing w:after="0" w:line="240" w:lineRule="auto"/>
        <w:jc w:val="center"/>
        <w:textAlignment w:val="baseline"/>
        <w:rPr>
          <w:rFonts w:ascii="Times New Roman" w:hAnsi="Times New Roman"/>
          <w:b/>
          <w:bCs/>
          <w:lang w:val="lt-LT"/>
        </w:rPr>
      </w:pPr>
    </w:p>
    <w:p w:rsidR="00F53F5B" w:rsidRPr="00483F5A" w:rsidRDefault="00F53F5B" w:rsidP="00CA24DB">
      <w:pPr>
        <w:suppressAutoHyphens/>
        <w:autoSpaceDN w:val="0"/>
        <w:jc w:val="center"/>
        <w:textAlignment w:val="baseline"/>
        <w:rPr>
          <w:rFonts w:ascii="Times New Roman" w:hAnsi="Times New Roman"/>
          <w:i/>
          <w:lang w:val="lt-LT"/>
        </w:rPr>
      </w:pPr>
      <w:r w:rsidRPr="00483F5A">
        <w:rPr>
          <w:rFonts w:ascii="Times New Roman" w:hAnsi="Times New Roman"/>
          <w:i/>
          <w:lang w:val="lt-LT"/>
        </w:rPr>
        <w:t>Diagnostinės užduoties matrica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0"/>
        <w:gridCol w:w="1275"/>
        <w:gridCol w:w="2629"/>
        <w:gridCol w:w="1652"/>
        <w:gridCol w:w="1488"/>
      </w:tblGrid>
      <w:tr w:rsidR="00F53F5B" w:rsidRPr="00483F5A" w:rsidTr="000613C3">
        <w:trPr>
          <w:trHeight w:val="463"/>
          <w:jc w:val="center"/>
        </w:trPr>
        <w:tc>
          <w:tcPr>
            <w:tcW w:w="1880" w:type="dxa"/>
            <w:shd w:val="clear" w:color="auto" w:fill="F3F3F3"/>
            <w:vAlign w:val="center"/>
          </w:tcPr>
          <w:p w:rsidR="00F53F5B" w:rsidRPr="00483F5A" w:rsidRDefault="00F53F5B" w:rsidP="00CA24DB">
            <w:pPr>
              <w:suppressAutoHyphens/>
              <w:autoSpaceDN w:val="0"/>
              <w:spacing w:after="0" w:line="240" w:lineRule="auto"/>
              <w:textAlignment w:val="baseline"/>
              <w:rPr>
                <w:rFonts w:ascii="Times New Roman" w:hAnsi="Times New Roman"/>
                <w:b/>
                <w:lang w:val="lt-LT"/>
              </w:rPr>
            </w:pPr>
            <w:r w:rsidRPr="00483F5A">
              <w:rPr>
                <w:rFonts w:ascii="Times New Roman" w:hAnsi="Times New Roman"/>
                <w:b/>
                <w:lang w:val="lt-LT"/>
              </w:rPr>
              <w:t>Užduoties lengvumas</w:t>
            </w:r>
          </w:p>
        </w:tc>
        <w:tc>
          <w:tcPr>
            <w:tcW w:w="1275" w:type="dxa"/>
            <w:shd w:val="clear" w:color="auto" w:fill="F3F3F3"/>
            <w:vAlign w:val="center"/>
          </w:tcPr>
          <w:p w:rsidR="00F53F5B" w:rsidRPr="00483F5A" w:rsidRDefault="00F53F5B" w:rsidP="00CA24DB">
            <w:pPr>
              <w:suppressAutoHyphens/>
              <w:autoSpaceDN w:val="0"/>
              <w:spacing w:after="0" w:line="240" w:lineRule="auto"/>
              <w:jc w:val="center"/>
              <w:textAlignment w:val="baseline"/>
              <w:rPr>
                <w:rFonts w:ascii="Times New Roman" w:hAnsi="Times New Roman"/>
                <w:b/>
                <w:lang w:val="lt-LT"/>
              </w:rPr>
            </w:pPr>
            <w:r w:rsidRPr="00483F5A">
              <w:rPr>
                <w:rFonts w:ascii="Times New Roman" w:hAnsi="Times New Roman"/>
                <w:b/>
                <w:lang w:val="lt-LT"/>
              </w:rPr>
              <w:t>Žinios ir supratimas</w:t>
            </w:r>
          </w:p>
        </w:tc>
        <w:tc>
          <w:tcPr>
            <w:tcW w:w="2629" w:type="dxa"/>
            <w:shd w:val="clear" w:color="auto" w:fill="F3F3F3"/>
            <w:vAlign w:val="center"/>
          </w:tcPr>
          <w:p w:rsidR="00F53F5B" w:rsidRPr="00483F5A" w:rsidRDefault="00F53F5B" w:rsidP="00CA24DB">
            <w:pPr>
              <w:suppressAutoHyphens/>
              <w:autoSpaceDN w:val="0"/>
              <w:spacing w:after="0" w:line="240" w:lineRule="auto"/>
              <w:jc w:val="center"/>
              <w:textAlignment w:val="baseline"/>
              <w:rPr>
                <w:rFonts w:ascii="Times New Roman" w:hAnsi="Times New Roman"/>
                <w:b/>
                <w:lang w:val="lt-LT"/>
              </w:rPr>
            </w:pPr>
            <w:r w:rsidRPr="00483F5A">
              <w:rPr>
                <w:rFonts w:ascii="Times New Roman" w:hAnsi="Times New Roman"/>
                <w:b/>
                <w:lang w:val="lt-LT"/>
              </w:rPr>
              <w:t>Gebėjimas taikyti, analizuoti, vertinti</w:t>
            </w:r>
          </w:p>
        </w:tc>
        <w:tc>
          <w:tcPr>
            <w:tcW w:w="1652" w:type="dxa"/>
            <w:shd w:val="clear" w:color="auto" w:fill="F3F3F3"/>
            <w:vAlign w:val="center"/>
          </w:tcPr>
          <w:p w:rsidR="00F53F5B" w:rsidRPr="00483F5A" w:rsidRDefault="00F53F5B" w:rsidP="00CA24DB">
            <w:pPr>
              <w:suppressAutoHyphens/>
              <w:autoSpaceDN w:val="0"/>
              <w:spacing w:after="0" w:line="240" w:lineRule="auto"/>
              <w:jc w:val="center"/>
              <w:textAlignment w:val="baseline"/>
              <w:rPr>
                <w:rFonts w:ascii="Times New Roman" w:hAnsi="Times New Roman"/>
                <w:b/>
                <w:lang w:val="lt-LT"/>
              </w:rPr>
            </w:pPr>
            <w:r w:rsidRPr="00483F5A">
              <w:rPr>
                <w:rFonts w:ascii="Times New Roman" w:hAnsi="Times New Roman"/>
                <w:b/>
                <w:lang w:val="lt-LT"/>
              </w:rPr>
              <w:t>Problemų spendimas</w:t>
            </w:r>
          </w:p>
        </w:tc>
        <w:tc>
          <w:tcPr>
            <w:tcW w:w="1488" w:type="dxa"/>
            <w:shd w:val="clear" w:color="auto" w:fill="F3F3F3"/>
            <w:vAlign w:val="center"/>
          </w:tcPr>
          <w:p w:rsidR="00F53F5B" w:rsidRPr="00483F5A" w:rsidRDefault="00F53F5B" w:rsidP="00CA24DB">
            <w:pPr>
              <w:suppressAutoHyphens/>
              <w:autoSpaceDN w:val="0"/>
              <w:spacing w:after="0" w:line="240" w:lineRule="auto"/>
              <w:jc w:val="center"/>
              <w:textAlignment w:val="baseline"/>
              <w:rPr>
                <w:rFonts w:ascii="Times New Roman" w:hAnsi="Times New Roman"/>
                <w:b/>
                <w:lang w:val="lt-LT"/>
              </w:rPr>
            </w:pPr>
            <w:r w:rsidRPr="00483F5A">
              <w:rPr>
                <w:rFonts w:ascii="Times New Roman" w:hAnsi="Times New Roman"/>
                <w:b/>
                <w:lang w:val="lt-LT"/>
              </w:rPr>
              <w:t>Procentai</w:t>
            </w:r>
          </w:p>
          <w:p w:rsidR="00F53F5B" w:rsidRPr="00483F5A" w:rsidRDefault="00F53F5B" w:rsidP="00CA24DB">
            <w:pPr>
              <w:suppressAutoHyphens/>
              <w:autoSpaceDN w:val="0"/>
              <w:spacing w:after="0" w:line="240" w:lineRule="auto"/>
              <w:jc w:val="center"/>
              <w:textAlignment w:val="baseline"/>
              <w:rPr>
                <w:rFonts w:ascii="Times New Roman" w:hAnsi="Times New Roman"/>
                <w:b/>
                <w:lang w:val="lt-LT"/>
              </w:rPr>
            </w:pPr>
            <w:r w:rsidRPr="00483F5A">
              <w:rPr>
                <w:rFonts w:ascii="Times New Roman" w:hAnsi="Times New Roman"/>
                <w:b/>
                <w:lang w:val="lt-LT"/>
              </w:rPr>
              <w:t>(taškai)</w:t>
            </w:r>
          </w:p>
        </w:tc>
      </w:tr>
      <w:tr w:rsidR="00F53F5B" w:rsidRPr="00483F5A" w:rsidTr="000613C3">
        <w:trPr>
          <w:trHeight w:val="49"/>
          <w:jc w:val="center"/>
        </w:trPr>
        <w:tc>
          <w:tcPr>
            <w:tcW w:w="1880" w:type="dxa"/>
            <w:shd w:val="clear" w:color="auto" w:fill="F3F3F3"/>
          </w:tcPr>
          <w:p w:rsidR="00F53F5B" w:rsidRPr="00483F5A" w:rsidRDefault="00F53F5B" w:rsidP="00CA24DB">
            <w:pPr>
              <w:suppressAutoHyphens/>
              <w:autoSpaceDN w:val="0"/>
              <w:spacing w:after="0" w:line="240" w:lineRule="auto"/>
              <w:textAlignment w:val="baseline"/>
              <w:rPr>
                <w:rFonts w:ascii="Times New Roman" w:hAnsi="Times New Roman"/>
                <w:lang w:val="lt-LT"/>
              </w:rPr>
            </w:pPr>
            <w:r w:rsidRPr="00483F5A">
              <w:rPr>
                <w:rFonts w:ascii="Times New Roman" w:hAnsi="Times New Roman"/>
                <w:lang w:val="lt-LT"/>
              </w:rPr>
              <w:t>Lengva</w:t>
            </w:r>
          </w:p>
        </w:tc>
        <w:tc>
          <w:tcPr>
            <w:tcW w:w="1275" w:type="dxa"/>
          </w:tcPr>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1.2. – 1;</w:t>
            </w:r>
          </w:p>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6. – 4;</w:t>
            </w:r>
          </w:p>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p>
        </w:tc>
        <w:tc>
          <w:tcPr>
            <w:tcW w:w="2629" w:type="dxa"/>
          </w:tcPr>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1.3. – 1;</w:t>
            </w:r>
          </w:p>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1.4. – 1;</w:t>
            </w:r>
          </w:p>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2.1. – 3;</w:t>
            </w:r>
          </w:p>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p>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p>
        </w:tc>
        <w:tc>
          <w:tcPr>
            <w:tcW w:w="1652" w:type="dxa"/>
          </w:tcPr>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p>
        </w:tc>
        <w:tc>
          <w:tcPr>
            <w:tcW w:w="1488" w:type="dxa"/>
          </w:tcPr>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37 (10)</w:t>
            </w:r>
          </w:p>
        </w:tc>
      </w:tr>
      <w:tr w:rsidR="00F53F5B" w:rsidRPr="00483F5A" w:rsidTr="000613C3">
        <w:trPr>
          <w:trHeight w:val="71"/>
          <w:jc w:val="center"/>
        </w:trPr>
        <w:tc>
          <w:tcPr>
            <w:tcW w:w="1880" w:type="dxa"/>
            <w:shd w:val="clear" w:color="auto" w:fill="F3F3F3"/>
          </w:tcPr>
          <w:p w:rsidR="00F53F5B" w:rsidRPr="00483F5A" w:rsidRDefault="00F53F5B" w:rsidP="00CA24DB">
            <w:pPr>
              <w:suppressAutoHyphens/>
              <w:autoSpaceDN w:val="0"/>
              <w:spacing w:after="0" w:line="240" w:lineRule="auto"/>
              <w:textAlignment w:val="baseline"/>
              <w:rPr>
                <w:rFonts w:ascii="Times New Roman" w:hAnsi="Times New Roman"/>
                <w:lang w:val="lt-LT"/>
              </w:rPr>
            </w:pPr>
            <w:r w:rsidRPr="00483F5A">
              <w:rPr>
                <w:rFonts w:ascii="Times New Roman" w:hAnsi="Times New Roman"/>
                <w:lang w:val="lt-LT"/>
              </w:rPr>
              <w:t xml:space="preserve">Vidutinė </w:t>
            </w:r>
          </w:p>
        </w:tc>
        <w:tc>
          <w:tcPr>
            <w:tcW w:w="1275" w:type="dxa"/>
          </w:tcPr>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 xml:space="preserve">1.6. – 1; </w:t>
            </w:r>
          </w:p>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2.2. – 2;</w:t>
            </w:r>
          </w:p>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4.1. – 1;</w:t>
            </w:r>
          </w:p>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4.3. – 1;</w:t>
            </w:r>
          </w:p>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p>
        </w:tc>
        <w:tc>
          <w:tcPr>
            <w:tcW w:w="2629" w:type="dxa"/>
          </w:tcPr>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3. – 2;</w:t>
            </w:r>
          </w:p>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5. – 2;</w:t>
            </w:r>
          </w:p>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p>
        </w:tc>
        <w:tc>
          <w:tcPr>
            <w:tcW w:w="1652" w:type="dxa"/>
          </w:tcPr>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p>
        </w:tc>
        <w:tc>
          <w:tcPr>
            <w:tcW w:w="1488" w:type="dxa"/>
          </w:tcPr>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33 (9)</w:t>
            </w:r>
          </w:p>
        </w:tc>
      </w:tr>
      <w:tr w:rsidR="00F53F5B" w:rsidRPr="00483F5A" w:rsidTr="000613C3">
        <w:trPr>
          <w:trHeight w:val="49"/>
          <w:jc w:val="center"/>
        </w:trPr>
        <w:tc>
          <w:tcPr>
            <w:tcW w:w="1880" w:type="dxa"/>
            <w:shd w:val="clear" w:color="auto" w:fill="F3F3F3"/>
          </w:tcPr>
          <w:p w:rsidR="00F53F5B" w:rsidRPr="00483F5A" w:rsidRDefault="00F53F5B" w:rsidP="00CA24DB">
            <w:pPr>
              <w:suppressAutoHyphens/>
              <w:autoSpaceDN w:val="0"/>
              <w:spacing w:after="0" w:line="240" w:lineRule="auto"/>
              <w:textAlignment w:val="baseline"/>
              <w:rPr>
                <w:rFonts w:ascii="Times New Roman" w:hAnsi="Times New Roman"/>
                <w:lang w:val="lt-LT"/>
              </w:rPr>
            </w:pPr>
            <w:r w:rsidRPr="00483F5A">
              <w:rPr>
                <w:rFonts w:ascii="Times New Roman" w:hAnsi="Times New Roman"/>
                <w:lang w:val="lt-LT"/>
              </w:rPr>
              <w:t xml:space="preserve">Sunki </w:t>
            </w:r>
          </w:p>
        </w:tc>
        <w:tc>
          <w:tcPr>
            <w:tcW w:w="1275" w:type="dxa"/>
          </w:tcPr>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1.1. – 1;</w:t>
            </w:r>
          </w:p>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p>
        </w:tc>
        <w:tc>
          <w:tcPr>
            <w:tcW w:w="2629" w:type="dxa"/>
          </w:tcPr>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4.2. – 3;</w:t>
            </w:r>
          </w:p>
        </w:tc>
        <w:tc>
          <w:tcPr>
            <w:tcW w:w="1652" w:type="dxa"/>
          </w:tcPr>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1.5. – 1;</w:t>
            </w:r>
          </w:p>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1.7. -1;</w:t>
            </w:r>
          </w:p>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1.8. – 1;</w:t>
            </w:r>
          </w:p>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1.9. – 1;</w:t>
            </w:r>
          </w:p>
        </w:tc>
        <w:tc>
          <w:tcPr>
            <w:tcW w:w="1488" w:type="dxa"/>
          </w:tcPr>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30 (8)</w:t>
            </w:r>
          </w:p>
        </w:tc>
      </w:tr>
      <w:tr w:rsidR="00F53F5B" w:rsidRPr="00483F5A" w:rsidTr="000613C3">
        <w:trPr>
          <w:trHeight w:val="79"/>
          <w:jc w:val="center"/>
        </w:trPr>
        <w:tc>
          <w:tcPr>
            <w:tcW w:w="1880" w:type="dxa"/>
          </w:tcPr>
          <w:p w:rsidR="00F53F5B" w:rsidRPr="00483F5A" w:rsidRDefault="00F53F5B" w:rsidP="00CA24DB">
            <w:pPr>
              <w:suppressAutoHyphens/>
              <w:autoSpaceDN w:val="0"/>
              <w:spacing w:after="0" w:line="240" w:lineRule="auto"/>
              <w:textAlignment w:val="baseline"/>
              <w:rPr>
                <w:rFonts w:ascii="Times New Roman" w:hAnsi="Times New Roman"/>
                <w:lang w:val="lt-LT"/>
              </w:rPr>
            </w:pPr>
            <w:r w:rsidRPr="00483F5A">
              <w:rPr>
                <w:rFonts w:ascii="Times New Roman" w:hAnsi="Times New Roman"/>
                <w:lang w:val="lt-LT"/>
              </w:rPr>
              <w:t>Procentai (taškai)</w:t>
            </w:r>
          </w:p>
        </w:tc>
        <w:tc>
          <w:tcPr>
            <w:tcW w:w="1275" w:type="dxa"/>
          </w:tcPr>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41 (11)</w:t>
            </w:r>
          </w:p>
        </w:tc>
        <w:tc>
          <w:tcPr>
            <w:tcW w:w="2629" w:type="dxa"/>
          </w:tcPr>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44 (12)</w:t>
            </w:r>
          </w:p>
        </w:tc>
        <w:tc>
          <w:tcPr>
            <w:tcW w:w="1652" w:type="dxa"/>
          </w:tcPr>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15 (4)</w:t>
            </w:r>
          </w:p>
        </w:tc>
        <w:tc>
          <w:tcPr>
            <w:tcW w:w="1488" w:type="dxa"/>
          </w:tcPr>
          <w:p w:rsidR="00F53F5B" w:rsidRPr="00483F5A" w:rsidRDefault="00F53F5B" w:rsidP="00CA24DB">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100 (35)</w:t>
            </w:r>
          </w:p>
        </w:tc>
      </w:tr>
    </w:tbl>
    <w:p w:rsidR="00F53F5B" w:rsidRPr="00483F5A" w:rsidRDefault="00F53F5B" w:rsidP="00CA24DB">
      <w:pPr>
        <w:suppressAutoHyphens/>
        <w:autoSpaceDN w:val="0"/>
        <w:spacing w:after="0" w:line="240" w:lineRule="auto"/>
        <w:jc w:val="center"/>
        <w:textAlignment w:val="baseline"/>
        <w:rPr>
          <w:rFonts w:ascii="Times New Roman" w:hAnsi="Times New Roman"/>
          <w:b/>
          <w:bCs/>
          <w:lang w:val="lt-LT"/>
        </w:rPr>
      </w:pPr>
      <w:r w:rsidRPr="00483F5A">
        <w:rPr>
          <w:rFonts w:ascii="Times New Roman" w:hAnsi="Times New Roman"/>
          <w:b/>
          <w:bCs/>
          <w:lang w:val="lt-LT"/>
        </w:rPr>
        <w:br w:type="page"/>
      </w:r>
    </w:p>
    <w:p w:rsidR="00F53F5B" w:rsidRPr="00483F5A" w:rsidRDefault="00F53F5B" w:rsidP="00CA24DB">
      <w:pPr>
        <w:suppressAutoHyphens/>
        <w:autoSpaceDN w:val="0"/>
        <w:spacing w:after="0" w:line="240" w:lineRule="auto"/>
        <w:jc w:val="center"/>
        <w:textAlignment w:val="baseline"/>
        <w:rPr>
          <w:rFonts w:ascii="Times New Roman" w:hAnsi="Times New Roman"/>
          <w:bCs/>
          <w:lang w:val="lt-LT"/>
        </w:rPr>
      </w:pPr>
      <w:r w:rsidRPr="00483F5A">
        <w:rPr>
          <w:rFonts w:ascii="Times New Roman" w:hAnsi="Times New Roman"/>
          <w:bCs/>
          <w:lang w:val="lt-LT"/>
        </w:rPr>
        <w:t>..................................................................................................................................</w:t>
      </w:r>
    </w:p>
    <w:p w:rsidR="00F53F5B" w:rsidRPr="00483F5A" w:rsidRDefault="00F53F5B" w:rsidP="00CA24DB">
      <w:pPr>
        <w:suppressAutoHyphens/>
        <w:autoSpaceDN w:val="0"/>
        <w:spacing w:after="0" w:line="240" w:lineRule="auto"/>
        <w:jc w:val="center"/>
        <w:textAlignment w:val="baseline"/>
        <w:rPr>
          <w:rFonts w:ascii="Times New Roman" w:hAnsi="Times New Roman"/>
          <w:bCs/>
          <w:lang w:val="lt-LT"/>
        </w:rPr>
      </w:pPr>
      <w:r w:rsidRPr="00483F5A">
        <w:rPr>
          <w:rFonts w:ascii="Times New Roman" w:hAnsi="Times New Roman"/>
          <w:bCs/>
          <w:lang w:val="lt-LT"/>
        </w:rPr>
        <w:t>(mokyklos pavadinimas)</w:t>
      </w:r>
    </w:p>
    <w:p w:rsidR="00F53F5B" w:rsidRPr="00483F5A" w:rsidRDefault="00F53F5B" w:rsidP="00CA24DB">
      <w:pPr>
        <w:suppressAutoHyphens/>
        <w:autoSpaceDN w:val="0"/>
        <w:spacing w:after="0" w:line="240" w:lineRule="auto"/>
        <w:jc w:val="center"/>
        <w:textAlignment w:val="baseline"/>
        <w:rPr>
          <w:rFonts w:ascii="Times New Roman" w:hAnsi="Times New Roman"/>
          <w:bCs/>
          <w:lang w:val="lt-LT"/>
        </w:rPr>
      </w:pPr>
      <w:r w:rsidRPr="00483F5A">
        <w:rPr>
          <w:rFonts w:ascii="Times New Roman" w:hAnsi="Times New Roman"/>
          <w:bCs/>
          <w:lang w:val="lt-LT"/>
        </w:rPr>
        <w:t xml:space="preserve">.................... </w:t>
      </w:r>
      <w:proofErr w:type="gramStart"/>
      <w:r w:rsidRPr="00483F5A">
        <w:rPr>
          <w:rFonts w:ascii="Times New Roman" w:hAnsi="Times New Roman"/>
          <w:bCs/>
          <w:lang w:val="lt-LT"/>
        </w:rPr>
        <w:t>/ .</w:t>
      </w:r>
      <w:proofErr w:type="gramEnd"/>
      <w:r w:rsidRPr="00483F5A">
        <w:rPr>
          <w:rFonts w:ascii="Times New Roman" w:hAnsi="Times New Roman"/>
          <w:bCs/>
          <w:lang w:val="lt-LT"/>
        </w:rPr>
        <w:t xml:space="preserve">...................... </w:t>
      </w:r>
      <w:proofErr w:type="gramStart"/>
      <w:r w:rsidRPr="00483F5A">
        <w:rPr>
          <w:rFonts w:ascii="Times New Roman" w:hAnsi="Times New Roman"/>
          <w:bCs/>
          <w:lang w:val="lt-LT"/>
        </w:rPr>
        <w:t>m. .</w:t>
      </w:r>
      <w:proofErr w:type="gramEnd"/>
      <w:r w:rsidRPr="00483F5A">
        <w:rPr>
          <w:rFonts w:ascii="Times New Roman" w:hAnsi="Times New Roman"/>
          <w:bCs/>
          <w:lang w:val="lt-LT"/>
        </w:rPr>
        <w:t xml:space="preserve">.......... </w:t>
      </w:r>
      <w:proofErr w:type="gramStart"/>
      <w:r w:rsidRPr="00483F5A">
        <w:rPr>
          <w:rFonts w:ascii="Times New Roman" w:hAnsi="Times New Roman"/>
          <w:bCs/>
          <w:lang w:val="lt-LT"/>
        </w:rPr>
        <w:t>mėn. .</w:t>
      </w:r>
      <w:proofErr w:type="gramEnd"/>
      <w:r w:rsidRPr="00483F5A">
        <w:rPr>
          <w:rFonts w:ascii="Times New Roman" w:hAnsi="Times New Roman"/>
          <w:bCs/>
          <w:lang w:val="lt-LT"/>
        </w:rPr>
        <w:t>..... d.</w:t>
      </w:r>
    </w:p>
    <w:p w:rsidR="00F53F5B" w:rsidRPr="00483F5A" w:rsidRDefault="00F53F5B" w:rsidP="00CA24DB">
      <w:pPr>
        <w:suppressAutoHyphens/>
        <w:autoSpaceDN w:val="0"/>
        <w:spacing w:after="0" w:line="240" w:lineRule="auto"/>
        <w:jc w:val="center"/>
        <w:textAlignment w:val="baseline"/>
        <w:rPr>
          <w:rFonts w:ascii="Times New Roman" w:hAnsi="Times New Roman"/>
          <w:bCs/>
          <w:lang w:val="lt-LT"/>
        </w:rPr>
      </w:pPr>
      <w:r w:rsidRPr="00483F5A">
        <w:rPr>
          <w:rFonts w:ascii="Times New Roman" w:hAnsi="Times New Roman"/>
          <w:bCs/>
          <w:lang w:val="lt-LT"/>
        </w:rPr>
        <w:t>(klasė / data)</w:t>
      </w:r>
    </w:p>
    <w:p w:rsidR="00F53F5B" w:rsidRPr="00483F5A" w:rsidRDefault="00F53F5B" w:rsidP="00CA24DB">
      <w:pPr>
        <w:suppressAutoHyphens/>
        <w:autoSpaceDN w:val="0"/>
        <w:spacing w:after="0" w:line="240" w:lineRule="auto"/>
        <w:jc w:val="center"/>
        <w:textAlignment w:val="baseline"/>
        <w:rPr>
          <w:rFonts w:ascii="Times New Roman" w:hAnsi="Times New Roman"/>
          <w:bCs/>
          <w:lang w:val="lt-LT"/>
        </w:rPr>
      </w:pPr>
      <w:r w:rsidRPr="00483F5A">
        <w:rPr>
          <w:rFonts w:ascii="Times New Roman" w:hAnsi="Times New Roman"/>
          <w:bCs/>
          <w:lang w:val="lt-LT"/>
        </w:rPr>
        <w:t>.............................................................................................</w:t>
      </w:r>
    </w:p>
    <w:p w:rsidR="00F53F5B" w:rsidRPr="00483F5A" w:rsidRDefault="00F53F5B" w:rsidP="00CA24DB">
      <w:pPr>
        <w:suppressAutoHyphens/>
        <w:autoSpaceDN w:val="0"/>
        <w:spacing w:after="0" w:line="240" w:lineRule="auto"/>
        <w:jc w:val="center"/>
        <w:textAlignment w:val="baseline"/>
        <w:rPr>
          <w:rFonts w:ascii="Times New Roman" w:hAnsi="Times New Roman"/>
          <w:bCs/>
          <w:lang w:val="lt-LT"/>
        </w:rPr>
      </w:pPr>
      <w:r w:rsidRPr="00483F5A">
        <w:rPr>
          <w:rFonts w:ascii="Times New Roman" w:hAnsi="Times New Roman"/>
          <w:bCs/>
          <w:lang w:val="lt-LT"/>
        </w:rPr>
        <w:t>(mokinio (-ės) vardas, pavardė)</w:t>
      </w:r>
    </w:p>
    <w:p w:rsidR="00F53F5B" w:rsidRPr="00483F5A" w:rsidRDefault="00F53F5B" w:rsidP="00CA24DB">
      <w:pPr>
        <w:suppressAutoHyphens/>
        <w:autoSpaceDN w:val="0"/>
        <w:spacing w:after="0" w:line="240" w:lineRule="auto"/>
        <w:jc w:val="center"/>
        <w:textAlignment w:val="baseline"/>
        <w:rPr>
          <w:rFonts w:ascii="Times New Roman" w:hAnsi="Times New Roman"/>
          <w:b/>
          <w:lang w:val="lt-LT"/>
        </w:rPr>
      </w:pPr>
    </w:p>
    <w:p w:rsidR="00F53F5B" w:rsidRPr="00483F5A" w:rsidRDefault="00F53F5B" w:rsidP="005A0781">
      <w:pPr>
        <w:numPr>
          <w:ilvl w:val="0"/>
          <w:numId w:val="14"/>
        </w:numPr>
        <w:suppressAutoHyphens/>
        <w:autoSpaceDN w:val="0"/>
        <w:spacing w:after="0" w:line="240" w:lineRule="auto"/>
        <w:textAlignment w:val="baseline"/>
        <w:rPr>
          <w:rFonts w:ascii="Times New Roman" w:hAnsi="Times New Roman"/>
          <w:b/>
          <w:lang w:val="lt-LT"/>
        </w:rPr>
      </w:pPr>
      <w:r w:rsidRPr="00483F5A">
        <w:rPr>
          <w:rFonts w:ascii="Times New Roman" w:hAnsi="Times New Roman"/>
          <w:b/>
          <w:lang w:val="lt-LT"/>
        </w:rPr>
        <w:t xml:space="preserve">Naudodamiesi pateiktais šaltiniais (A ir B) ir žiniomis, atlikite užduotis. </w:t>
      </w:r>
    </w:p>
    <w:tbl>
      <w:tblPr>
        <w:tblW w:w="0" w:type="auto"/>
        <w:jc w:val="center"/>
        <w:tblLayout w:type="fixed"/>
        <w:tblLook w:val="00A0" w:firstRow="1" w:lastRow="0" w:firstColumn="1" w:lastColumn="0" w:noHBand="0" w:noVBand="0"/>
      </w:tblPr>
      <w:tblGrid>
        <w:gridCol w:w="5920"/>
        <w:gridCol w:w="4926"/>
      </w:tblGrid>
      <w:tr w:rsidR="00F53F5B" w:rsidRPr="00483F5A" w:rsidTr="000613C3">
        <w:trPr>
          <w:jc w:val="center"/>
        </w:trPr>
        <w:tc>
          <w:tcPr>
            <w:tcW w:w="5920" w:type="dxa"/>
            <w:tcBorders>
              <w:top w:val="single" w:sz="4" w:space="0" w:color="auto"/>
              <w:left w:val="single" w:sz="4" w:space="0" w:color="auto"/>
              <w:bottom w:val="single" w:sz="4" w:space="0" w:color="auto"/>
              <w:right w:val="single" w:sz="4" w:space="0" w:color="auto"/>
            </w:tcBorders>
          </w:tcPr>
          <w:p w:rsidR="00F53F5B" w:rsidRPr="00483F5A" w:rsidRDefault="00F53F5B" w:rsidP="00CA24DB">
            <w:pPr>
              <w:suppressAutoHyphens/>
              <w:autoSpaceDN w:val="0"/>
              <w:spacing w:after="0" w:line="240" w:lineRule="auto"/>
              <w:ind w:left="357" w:hanging="357"/>
              <w:textAlignment w:val="baseline"/>
              <w:rPr>
                <w:rFonts w:ascii="Times New Roman" w:hAnsi="Times New Roman"/>
                <w:bCs/>
                <w:lang w:val="lt-LT"/>
              </w:rPr>
            </w:pPr>
            <w:r w:rsidRPr="00483F5A">
              <w:rPr>
                <w:rFonts w:ascii="Times New Roman" w:hAnsi="Times New Roman"/>
                <w:bCs/>
                <w:lang w:val="lt-LT"/>
              </w:rPr>
              <w:t>Šaltinis A.</w:t>
            </w:r>
          </w:p>
          <w:p w:rsidR="00F53F5B" w:rsidRPr="00483F5A" w:rsidRDefault="00F53F5B" w:rsidP="00CA24DB">
            <w:pPr>
              <w:suppressAutoHyphens/>
              <w:autoSpaceDN w:val="0"/>
              <w:spacing w:after="0" w:line="240" w:lineRule="auto"/>
              <w:ind w:left="357" w:hanging="357"/>
              <w:textAlignment w:val="baseline"/>
              <w:rPr>
                <w:rFonts w:ascii="Times New Roman" w:hAnsi="Times New Roman"/>
                <w:noProof/>
                <w:lang w:val="lt-LT" w:eastAsia="zh-CN"/>
              </w:rPr>
            </w:pPr>
          </w:p>
          <w:p w:rsidR="00F53F5B" w:rsidRPr="00483F5A" w:rsidRDefault="00504334" w:rsidP="00CA24DB">
            <w:pPr>
              <w:suppressAutoHyphens/>
              <w:autoSpaceDN w:val="0"/>
              <w:spacing w:after="0" w:line="240" w:lineRule="auto"/>
              <w:ind w:left="357" w:hanging="357"/>
              <w:textAlignment w:val="baseline"/>
              <w:rPr>
                <w:rFonts w:ascii="Times New Roman" w:hAnsi="Times New Roman"/>
                <w:lang w:val="lt-LT"/>
              </w:rPr>
            </w:pPr>
            <w:r>
              <w:rPr>
                <w:rFonts w:ascii="Times New Roman" w:hAnsi="Times New Roman"/>
                <w:noProof/>
                <w:lang w:val="lt-LT" w:eastAsia="lt-LT"/>
              </w:rPr>
              <w:pict>
                <v:shape id="Picture 36" o:spid="_x0000_i1038" type="#_x0000_t75" alt="drawing" style="width:282.75pt;height:193.5pt;visibility:visible">
                  <v:imagedata r:id="rId32" o:title=""/>
                </v:shape>
              </w:pict>
            </w:r>
          </w:p>
        </w:tc>
        <w:tc>
          <w:tcPr>
            <w:tcW w:w="4926" w:type="dxa"/>
            <w:tcBorders>
              <w:top w:val="single" w:sz="4" w:space="0" w:color="auto"/>
              <w:left w:val="single" w:sz="4" w:space="0" w:color="auto"/>
              <w:bottom w:val="single" w:sz="4" w:space="0" w:color="auto"/>
              <w:right w:val="single" w:sz="4" w:space="0" w:color="auto"/>
            </w:tcBorders>
          </w:tcPr>
          <w:p w:rsidR="00F53F5B" w:rsidRPr="00483F5A" w:rsidRDefault="00F53F5B" w:rsidP="00CA24DB">
            <w:pPr>
              <w:suppressAutoHyphens/>
              <w:autoSpaceDN w:val="0"/>
              <w:spacing w:after="0" w:line="240" w:lineRule="auto"/>
              <w:ind w:left="357" w:hanging="357"/>
              <w:textAlignment w:val="baseline"/>
              <w:rPr>
                <w:rFonts w:ascii="Times New Roman" w:hAnsi="Times New Roman"/>
                <w:lang w:val="lt-LT"/>
              </w:rPr>
            </w:pPr>
            <w:r w:rsidRPr="00483F5A">
              <w:rPr>
                <w:rFonts w:ascii="Times New Roman" w:hAnsi="Times New Roman"/>
                <w:lang w:val="lt-LT"/>
              </w:rPr>
              <w:t xml:space="preserve">Šaltinis B. </w:t>
            </w:r>
          </w:p>
          <w:p w:rsidR="00F53F5B" w:rsidRPr="00483F5A" w:rsidRDefault="00F53F5B" w:rsidP="00CA24DB">
            <w:pPr>
              <w:snapToGrid w:val="0"/>
              <w:spacing w:after="0" w:line="240" w:lineRule="auto"/>
              <w:ind w:left="357" w:hanging="357"/>
              <w:contextualSpacing/>
              <w:rPr>
                <w:rFonts w:ascii="Times New Roman" w:hAnsi="Times New Roman"/>
                <w:lang w:val="lt-LT" w:eastAsia="zh-CN"/>
              </w:rPr>
            </w:pPr>
          </w:p>
          <w:p w:rsidR="00F53F5B" w:rsidRPr="00483F5A" w:rsidRDefault="00F53F5B" w:rsidP="00CA24DB">
            <w:pPr>
              <w:snapToGrid w:val="0"/>
              <w:spacing w:after="0" w:line="240" w:lineRule="auto"/>
              <w:ind w:left="79" w:hanging="357"/>
              <w:contextualSpacing/>
              <w:rPr>
                <w:rFonts w:ascii="Times New Roman" w:hAnsi="Times New Roman"/>
                <w:lang w:val="lt-LT" w:eastAsia="zh-CN"/>
              </w:rPr>
            </w:pPr>
            <w:r w:rsidRPr="00483F5A">
              <w:rPr>
                <w:rFonts w:ascii="Times New Roman" w:hAnsi="Times New Roman"/>
                <w:lang w:val="lt-LT" w:eastAsia="zh-CN"/>
              </w:rPr>
              <w:t>„Šį šimtmetį pasauliui teks akis į akį susidurti su didžiausio žmonijos istorijoje demografinio sprogimo padariniais. Įsivaizduokite, kad per 40 metų pasaulyje papildomai atsiras dar du milijardai žmonių, ir visiems jiems reikės maisto, vandens ir prieglobsčio, o klimato pokyčiai tik dar labiau apsunkins šių pagrindinių žmogaus poreikių tenkinimą.</w:t>
            </w:r>
          </w:p>
          <w:p w:rsidR="00F53F5B" w:rsidRPr="00483F5A" w:rsidRDefault="00F53F5B" w:rsidP="00CA24DB">
            <w:pPr>
              <w:snapToGrid w:val="0"/>
              <w:spacing w:after="0" w:line="240" w:lineRule="auto"/>
              <w:ind w:left="357" w:hanging="357"/>
              <w:contextualSpacing/>
              <w:rPr>
                <w:rFonts w:ascii="Times New Roman" w:hAnsi="Times New Roman"/>
                <w:lang w:val="lt-LT" w:eastAsia="zh-CN"/>
              </w:rPr>
            </w:pPr>
            <w:r w:rsidRPr="00483F5A">
              <w:rPr>
                <w:rFonts w:ascii="Times New Roman" w:hAnsi="Times New Roman"/>
                <w:lang w:val="lt-LT" w:eastAsia="zh-CN"/>
              </w:rPr>
              <w:t xml:space="preserve">Prognozuojamas paklausos augimas yra pritrenkiantis. Gyventojų skaičiaus pokyčiai reikš, kad: </w:t>
            </w:r>
          </w:p>
          <w:p w:rsidR="00F53F5B" w:rsidRPr="00483F5A" w:rsidRDefault="00F53F5B" w:rsidP="005A0781">
            <w:pPr>
              <w:numPr>
                <w:ilvl w:val="0"/>
                <w:numId w:val="15"/>
              </w:numPr>
              <w:suppressAutoHyphens/>
              <w:autoSpaceDN w:val="0"/>
              <w:snapToGrid w:val="0"/>
              <w:spacing w:after="0" w:line="240" w:lineRule="auto"/>
              <w:contextualSpacing/>
              <w:textAlignment w:val="baseline"/>
              <w:rPr>
                <w:rFonts w:ascii="Times New Roman" w:hAnsi="Times New Roman"/>
                <w:lang w:val="lt-LT" w:eastAsia="zh-CN"/>
              </w:rPr>
            </w:pPr>
            <w:r w:rsidRPr="00483F5A">
              <w:rPr>
                <w:rFonts w:ascii="Times New Roman" w:hAnsi="Times New Roman"/>
                <w:lang w:val="lt-LT" w:eastAsia="zh-CN"/>
              </w:rPr>
              <w:t>žemės ūkio gamyba per keturis dešimtmečius padvigubės,</w:t>
            </w:r>
          </w:p>
          <w:p w:rsidR="00F53F5B" w:rsidRPr="00483F5A" w:rsidRDefault="00F53F5B" w:rsidP="005A0781">
            <w:pPr>
              <w:numPr>
                <w:ilvl w:val="0"/>
                <w:numId w:val="15"/>
              </w:numPr>
              <w:suppressAutoHyphens/>
              <w:autoSpaceDN w:val="0"/>
              <w:snapToGrid w:val="0"/>
              <w:spacing w:after="0" w:line="240" w:lineRule="auto"/>
              <w:contextualSpacing/>
              <w:textAlignment w:val="baseline"/>
              <w:rPr>
                <w:rFonts w:ascii="Times New Roman" w:hAnsi="Times New Roman"/>
                <w:lang w:val="lt-LT" w:eastAsia="zh-CN"/>
              </w:rPr>
            </w:pPr>
            <w:r w:rsidRPr="00483F5A">
              <w:rPr>
                <w:rFonts w:ascii="Times New Roman" w:hAnsi="Times New Roman"/>
                <w:lang w:val="lt-LT" w:eastAsia="zh-CN"/>
              </w:rPr>
              <w:t xml:space="preserve">iki 2030 m. vandens suvartojimas padidės </w:t>
            </w:r>
            <w:proofErr w:type="gramStart"/>
            <w:r w:rsidRPr="00483F5A">
              <w:rPr>
                <w:rFonts w:ascii="Times New Roman" w:hAnsi="Times New Roman"/>
                <w:lang w:val="lt-LT" w:eastAsia="zh-CN"/>
              </w:rPr>
              <w:t>30%</w:t>
            </w:r>
            <w:proofErr w:type="gramEnd"/>
            <w:r w:rsidRPr="00483F5A">
              <w:rPr>
                <w:rFonts w:ascii="Times New Roman" w:hAnsi="Times New Roman"/>
                <w:lang w:val="lt-LT" w:eastAsia="zh-CN"/>
              </w:rPr>
              <w:t>,</w:t>
            </w:r>
          </w:p>
          <w:p w:rsidR="00F53F5B" w:rsidRPr="00483F5A" w:rsidRDefault="00F53F5B" w:rsidP="005A0781">
            <w:pPr>
              <w:numPr>
                <w:ilvl w:val="0"/>
                <w:numId w:val="15"/>
              </w:numPr>
              <w:suppressAutoHyphens/>
              <w:autoSpaceDN w:val="0"/>
              <w:snapToGrid w:val="0"/>
              <w:spacing w:after="0" w:line="240" w:lineRule="auto"/>
              <w:contextualSpacing/>
              <w:textAlignment w:val="baseline"/>
              <w:rPr>
                <w:rFonts w:ascii="Times New Roman" w:hAnsi="Times New Roman"/>
                <w:lang w:val="lt-LT" w:eastAsia="zh-CN"/>
              </w:rPr>
            </w:pPr>
            <w:r w:rsidRPr="00483F5A">
              <w:rPr>
                <w:rFonts w:ascii="Times New Roman" w:hAnsi="Times New Roman"/>
                <w:lang w:val="lt-LT" w:eastAsia="zh-CN"/>
              </w:rPr>
              <w:t>iki amžiaus vidurio dar trimis milijardais daugiau žmonių ieškos prieglobsčio miestuose.“</w:t>
            </w:r>
          </w:p>
          <w:p w:rsidR="00F53F5B" w:rsidRPr="00483F5A" w:rsidRDefault="00F53F5B" w:rsidP="00CA24DB">
            <w:pPr>
              <w:suppressAutoHyphens/>
              <w:autoSpaceDN w:val="0"/>
              <w:spacing w:after="0" w:line="240" w:lineRule="auto"/>
              <w:ind w:left="357" w:hanging="357"/>
              <w:textAlignment w:val="baseline"/>
              <w:rPr>
                <w:rFonts w:ascii="Times New Roman" w:hAnsi="Times New Roman"/>
                <w:lang w:val="lt-LT"/>
              </w:rPr>
            </w:pPr>
            <w:r w:rsidRPr="00483F5A">
              <w:rPr>
                <w:rFonts w:ascii="Times New Roman" w:hAnsi="Times New Roman"/>
                <w:lang w:val="lt-LT"/>
              </w:rPr>
              <w:t>Pagal: http://www.nato.int/docu/review/2011/Climate</w:t>
            </w:r>
            <w:proofErr w:type="gramStart"/>
            <w:r w:rsidRPr="00483F5A">
              <w:rPr>
                <w:rFonts w:ascii="Times New Roman" w:hAnsi="Times New Roman"/>
                <w:lang w:val="lt-LT"/>
              </w:rPr>
              <w:t>-</w:t>
            </w:r>
            <w:proofErr w:type="gramEnd"/>
            <w:r w:rsidRPr="00483F5A">
              <w:rPr>
                <w:rFonts w:ascii="Times New Roman" w:hAnsi="Times New Roman"/>
                <w:lang w:val="lt-LT"/>
              </w:rPr>
              <w:t>Action/Population_growth_challenge/LT/</w:t>
            </w:r>
          </w:p>
          <w:p w:rsidR="00F53F5B" w:rsidRPr="00483F5A" w:rsidRDefault="00F53F5B" w:rsidP="00CA24DB">
            <w:pPr>
              <w:suppressAutoHyphens/>
              <w:autoSpaceDN w:val="0"/>
              <w:spacing w:after="0" w:line="240" w:lineRule="auto"/>
              <w:ind w:left="357" w:hanging="357"/>
              <w:textAlignment w:val="baseline"/>
              <w:rPr>
                <w:rFonts w:ascii="Times New Roman" w:hAnsi="Times New Roman"/>
                <w:lang w:val="lt-LT"/>
              </w:rPr>
            </w:pPr>
          </w:p>
        </w:tc>
      </w:tr>
      <w:tr w:rsidR="00F53F5B" w:rsidRPr="00483F5A" w:rsidTr="000613C3">
        <w:trPr>
          <w:jc w:val="center"/>
        </w:trPr>
        <w:tc>
          <w:tcPr>
            <w:tcW w:w="10846" w:type="dxa"/>
            <w:gridSpan w:val="2"/>
            <w:tcBorders>
              <w:top w:val="single" w:sz="4" w:space="0" w:color="auto"/>
            </w:tcBorders>
          </w:tcPr>
          <w:p w:rsidR="00F53F5B" w:rsidRPr="00483F5A" w:rsidRDefault="00F53F5B" w:rsidP="00CA24DB">
            <w:pPr>
              <w:suppressAutoHyphens/>
              <w:autoSpaceDN w:val="0"/>
              <w:spacing w:after="0" w:line="240" w:lineRule="auto"/>
              <w:ind w:left="357" w:hanging="357"/>
              <w:textAlignment w:val="baseline"/>
              <w:rPr>
                <w:rFonts w:ascii="Times New Roman" w:hAnsi="Times New Roman"/>
                <w:bCs/>
                <w:lang w:val="lt-LT"/>
              </w:rPr>
            </w:pPr>
          </w:p>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r w:rsidRPr="00483F5A">
              <w:rPr>
                <w:rFonts w:ascii="Times New Roman" w:hAnsi="Times New Roman"/>
                <w:lang w:val="lt-LT"/>
              </w:rPr>
              <w:t xml:space="preserve">1.1. Paaiškinkite sąvoką „demografinis sprogimas“. </w:t>
            </w:r>
          </w:p>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p>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r w:rsidRPr="00483F5A">
              <w:rPr>
                <w:rFonts w:ascii="Times New Roman" w:hAnsi="Times New Roman"/>
                <w:lang w:val="lt-LT"/>
              </w:rPr>
              <w:t>________________________________________________________________________________________</w:t>
            </w:r>
          </w:p>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p>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p>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r w:rsidRPr="00483F5A">
              <w:rPr>
                <w:rFonts w:ascii="Times New Roman" w:hAnsi="Times New Roman"/>
                <w:lang w:val="lt-LT"/>
              </w:rPr>
              <w:t xml:space="preserve">1.2. Nurodykite, kiek šiuo metu apytiksliai yra gyventojų.    ______ milijardai. </w:t>
            </w:r>
          </w:p>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p>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r w:rsidRPr="00483F5A">
              <w:rPr>
                <w:rFonts w:ascii="Times New Roman" w:hAnsi="Times New Roman"/>
                <w:lang w:val="lt-LT"/>
              </w:rPr>
              <w:t>1.3. Pažymėkite, kokiose valstybėse pagal ekonominį pajėgumą, gyventojų skaičius auga sparčiau:</w:t>
            </w:r>
          </w:p>
          <w:p w:rsidR="00F53F5B" w:rsidRPr="00483F5A" w:rsidRDefault="00F53F5B" w:rsidP="00CA24DB">
            <w:pPr>
              <w:keepNext/>
              <w:suppressAutoHyphens/>
              <w:autoSpaceDN w:val="0"/>
              <w:spacing w:after="0" w:line="240" w:lineRule="auto"/>
              <w:ind w:left="1440"/>
              <w:contextualSpacing/>
              <w:textAlignment w:val="baseline"/>
              <w:rPr>
                <w:rFonts w:ascii="Times New Roman" w:hAnsi="Times New Roman"/>
                <w:lang w:val="lt-LT"/>
              </w:rPr>
            </w:pPr>
            <w:r w:rsidRPr="00483F5A">
              <w:rPr>
                <w:rFonts w:ascii="Times New Roman" w:hAnsi="Times New Roman"/>
                <w:sz w:val="36"/>
                <w:szCs w:val="36"/>
                <w:lang w:val="lt-LT"/>
              </w:rPr>
              <w:t>□</w:t>
            </w:r>
            <w:r w:rsidRPr="00483F5A">
              <w:rPr>
                <w:rFonts w:ascii="Times New Roman" w:hAnsi="Times New Roman"/>
                <w:lang w:val="lt-LT"/>
              </w:rPr>
              <w:t xml:space="preserve"> ekonomiškai stiprios</w:t>
            </w:r>
            <w:r w:rsidRPr="00483F5A">
              <w:rPr>
                <w:rFonts w:ascii="Times New Roman" w:hAnsi="Times New Roman"/>
                <w:sz w:val="36"/>
                <w:szCs w:val="36"/>
                <w:lang w:val="lt-LT"/>
              </w:rPr>
              <w:t>□</w:t>
            </w:r>
            <w:r w:rsidRPr="00483F5A">
              <w:rPr>
                <w:rFonts w:ascii="Times New Roman" w:hAnsi="Times New Roman"/>
                <w:lang w:val="lt-LT"/>
              </w:rPr>
              <w:t xml:space="preserve"> ekonomiškai silpnesnės</w:t>
            </w:r>
          </w:p>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p>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r w:rsidRPr="00483F5A">
              <w:rPr>
                <w:rFonts w:ascii="Times New Roman" w:hAnsi="Times New Roman"/>
                <w:lang w:val="lt-LT"/>
              </w:rPr>
              <w:t>1.4. Kuriame dešimtmetyje gyventojų skaičius pradėjo sparčiai didėti?      _________________</w:t>
            </w:r>
          </w:p>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p>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r w:rsidRPr="00483F5A">
              <w:rPr>
                <w:rFonts w:ascii="Times New Roman" w:hAnsi="Times New Roman"/>
                <w:lang w:val="lt-LT"/>
              </w:rPr>
              <w:t xml:space="preserve">1.5. Įvardykite vieną priežastį, kas lėmė spartų gyventojų didėjimą. </w:t>
            </w:r>
          </w:p>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p>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r w:rsidRPr="00483F5A">
              <w:rPr>
                <w:rFonts w:ascii="Times New Roman" w:hAnsi="Times New Roman"/>
                <w:lang w:val="lt-LT"/>
              </w:rPr>
              <w:t>_________________________________________________________________________________________</w:t>
            </w:r>
          </w:p>
          <w:p w:rsidR="00F53F5B" w:rsidRPr="00483F5A" w:rsidRDefault="00F53F5B" w:rsidP="00CA24DB">
            <w:pPr>
              <w:suppressAutoHyphens/>
              <w:autoSpaceDN w:val="0"/>
              <w:spacing w:after="0" w:line="240" w:lineRule="auto"/>
              <w:textAlignment w:val="baseline"/>
              <w:rPr>
                <w:rFonts w:ascii="Times New Roman" w:hAnsi="Times New Roman"/>
                <w:lang w:val="lt-LT"/>
              </w:rPr>
            </w:pPr>
          </w:p>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r w:rsidRPr="00483F5A">
              <w:rPr>
                <w:rFonts w:ascii="Times New Roman" w:hAnsi="Times New Roman"/>
                <w:lang w:val="lt-LT"/>
              </w:rPr>
              <w:t>1.6. Įvardykite žemyną, kuriame gyventojų skaičius auga sparčiausiai.</w:t>
            </w:r>
          </w:p>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p>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r w:rsidRPr="00483F5A">
              <w:rPr>
                <w:rFonts w:ascii="Times New Roman" w:hAnsi="Times New Roman"/>
                <w:lang w:val="lt-LT"/>
              </w:rPr>
              <w:t>_______________________________________________________________________________________________</w:t>
            </w:r>
          </w:p>
          <w:p w:rsidR="00F53F5B" w:rsidRPr="00483F5A" w:rsidRDefault="00F53F5B" w:rsidP="00CA24DB">
            <w:pPr>
              <w:suppressAutoHyphens/>
              <w:autoSpaceDN w:val="0"/>
              <w:spacing w:after="0" w:line="240" w:lineRule="auto"/>
              <w:ind w:left="357" w:hanging="357"/>
              <w:textAlignment w:val="baseline"/>
              <w:rPr>
                <w:rFonts w:ascii="Times New Roman" w:hAnsi="Times New Roman"/>
                <w:lang w:val="lt-LT"/>
              </w:rPr>
            </w:pPr>
          </w:p>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r w:rsidRPr="00483F5A">
              <w:rPr>
                <w:rFonts w:ascii="Times New Roman" w:hAnsi="Times New Roman"/>
                <w:lang w:val="lt-LT"/>
              </w:rPr>
              <w:t>1.7. Įvardykite vieną socialinę problemą, kurią gali sukelti gyventojų skaičiaus didėjimas</w:t>
            </w:r>
          </w:p>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r w:rsidRPr="00483F5A">
              <w:rPr>
                <w:rFonts w:ascii="Times New Roman" w:hAnsi="Times New Roman"/>
                <w:lang w:val="lt-LT"/>
              </w:rPr>
              <w:t>______________________________________________________________________________________________</w:t>
            </w:r>
          </w:p>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r w:rsidRPr="00483F5A">
              <w:rPr>
                <w:rFonts w:ascii="Times New Roman" w:hAnsi="Times New Roman"/>
                <w:lang w:val="lt-LT"/>
              </w:rPr>
              <w:lastRenderedPageBreak/>
              <w:t>1.8. Įvardykite vieną ekonominę problemą, kurią gali sukelti gyventojų skaičiaus didėjimas.</w:t>
            </w:r>
          </w:p>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p>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r w:rsidRPr="00483F5A">
              <w:rPr>
                <w:rFonts w:ascii="Times New Roman" w:hAnsi="Times New Roman"/>
                <w:lang w:val="lt-LT"/>
              </w:rPr>
              <w:t>_______________________________________________________________________________________________</w:t>
            </w:r>
          </w:p>
          <w:p w:rsidR="00F53F5B" w:rsidRPr="00483F5A" w:rsidRDefault="00F53F5B" w:rsidP="00CA24DB">
            <w:pPr>
              <w:suppressAutoHyphens/>
              <w:autoSpaceDN w:val="0"/>
              <w:spacing w:after="0" w:line="240" w:lineRule="auto"/>
              <w:textAlignment w:val="baseline"/>
              <w:rPr>
                <w:rFonts w:ascii="Times New Roman" w:hAnsi="Times New Roman"/>
                <w:lang w:val="lt-LT"/>
              </w:rPr>
            </w:pPr>
          </w:p>
        </w:tc>
      </w:tr>
    </w:tbl>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r w:rsidRPr="00483F5A">
        <w:rPr>
          <w:rFonts w:ascii="Times New Roman" w:hAnsi="Times New Roman"/>
          <w:lang w:val="lt-LT"/>
        </w:rPr>
        <w:lastRenderedPageBreak/>
        <w:t>1.9. Įvardykite vieną ekologinę problemą, kurią gali sukelti gyventojų skaičiaus didėjimas.</w:t>
      </w:r>
    </w:p>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p>
    <w:p w:rsidR="00F53F5B" w:rsidRPr="00483F5A" w:rsidRDefault="00F53F5B" w:rsidP="00CA24DB">
      <w:pPr>
        <w:keepNext/>
        <w:suppressAutoHyphens/>
        <w:autoSpaceDN w:val="0"/>
        <w:spacing w:after="0" w:line="240" w:lineRule="auto"/>
        <w:contextualSpacing/>
        <w:textAlignment w:val="baseline"/>
        <w:rPr>
          <w:rFonts w:ascii="Times New Roman" w:hAnsi="Times New Roman"/>
          <w:lang w:val="lt-LT"/>
        </w:rPr>
      </w:pPr>
      <w:r w:rsidRPr="00483F5A">
        <w:rPr>
          <w:rFonts w:ascii="Times New Roman" w:hAnsi="Times New Roman"/>
          <w:lang w:val="lt-LT"/>
        </w:rPr>
        <w:t>_______________________________________________________________________________________</w:t>
      </w:r>
    </w:p>
    <w:p w:rsidR="00F53F5B" w:rsidRPr="00483F5A" w:rsidRDefault="00F53F5B" w:rsidP="00CA24DB">
      <w:pPr>
        <w:spacing w:after="0"/>
        <w:rPr>
          <w:rFonts w:ascii="Times New Roman" w:hAnsi="Times New Roman"/>
          <w:b/>
          <w:lang w:val="lt-LT"/>
        </w:rPr>
      </w:pPr>
    </w:p>
    <w:p w:rsidR="00F53F5B" w:rsidRPr="00483F5A" w:rsidRDefault="00F53F5B" w:rsidP="005A0781">
      <w:pPr>
        <w:numPr>
          <w:ilvl w:val="0"/>
          <w:numId w:val="14"/>
        </w:numPr>
        <w:suppressAutoHyphens/>
        <w:autoSpaceDN w:val="0"/>
        <w:spacing w:after="0"/>
        <w:textAlignment w:val="baseline"/>
        <w:rPr>
          <w:rFonts w:ascii="Times New Roman" w:hAnsi="Times New Roman"/>
          <w:b/>
          <w:lang w:val="lt-LT"/>
        </w:rPr>
      </w:pPr>
      <w:r w:rsidRPr="00483F5A">
        <w:rPr>
          <w:rFonts w:ascii="Times New Roman" w:hAnsi="Times New Roman"/>
          <w:b/>
          <w:lang w:val="lt-LT"/>
        </w:rPr>
        <w:t xml:space="preserve">Naudodamiesi pasaulio gyventojų tankumo </w:t>
      </w:r>
      <w:proofErr w:type="spellStart"/>
      <w:r w:rsidRPr="00483F5A">
        <w:rPr>
          <w:rFonts w:ascii="Times New Roman" w:hAnsi="Times New Roman"/>
          <w:b/>
          <w:lang w:val="lt-LT"/>
        </w:rPr>
        <w:t>kartoschema</w:t>
      </w:r>
      <w:proofErr w:type="spellEnd"/>
      <w:r w:rsidRPr="00483F5A">
        <w:rPr>
          <w:rFonts w:ascii="Times New Roman" w:hAnsi="Times New Roman"/>
          <w:b/>
          <w:lang w:val="lt-LT"/>
        </w:rPr>
        <w:t xml:space="preserve"> ir žiniomis, atsakykite į klausimus.</w:t>
      </w:r>
    </w:p>
    <w:p w:rsidR="00F53F5B" w:rsidRPr="00483F5A" w:rsidRDefault="00F53F5B" w:rsidP="00CA24DB">
      <w:pPr>
        <w:suppressAutoHyphens/>
        <w:autoSpaceDN w:val="0"/>
        <w:spacing w:after="0" w:line="240" w:lineRule="auto"/>
        <w:textAlignment w:val="baseline"/>
        <w:rPr>
          <w:rFonts w:ascii="Times New Roman" w:hAnsi="Times New Roman"/>
          <w:color w:val="000000"/>
          <w:lang w:val="lt-LT" w:eastAsia="lt-LT"/>
        </w:rPr>
      </w:pPr>
    </w:p>
    <w:p w:rsidR="00F53F5B" w:rsidRPr="00483F5A" w:rsidRDefault="00504334" w:rsidP="00CA24DB">
      <w:pPr>
        <w:suppressAutoHyphens/>
        <w:autoSpaceDN w:val="0"/>
        <w:spacing w:after="0" w:line="240" w:lineRule="auto"/>
        <w:jc w:val="center"/>
        <w:textAlignment w:val="baseline"/>
        <w:rPr>
          <w:rFonts w:ascii="Times New Roman" w:hAnsi="Times New Roman"/>
          <w:b/>
          <w:color w:val="000000"/>
          <w:lang w:val="lt-LT" w:eastAsia="lt-LT"/>
        </w:rPr>
      </w:pPr>
      <w:hyperlink r:id="rId33" w:history="1">
        <w:r>
          <w:rPr>
            <w:noProof/>
            <w:color w:val="0000FF"/>
            <w:lang w:val="lt-LT" w:eastAsia="lt-LT"/>
          </w:rPr>
          <w:pict>
            <v:shape id="Picture 32" o:spid="_x0000_i1039" type="#_x0000_t75" alt="world-population-density-map" href="http://modernsurvivalblog.com/retreat-living/survival-retreat-population-dens" style="width:481.5pt;height:238.5pt;visibility:visible" o:button="t">
              <v:fill o:detectmouseclick="t"/>
              <v:imagedata r:id="rId34" o:title=""/>
            </v:shape>
          </w:pict>
        </w:r>
      </w:hyperlink>
    </w:p>
    <w:p w:rsidR="00F53F5B" w:rsidRPr="00483F5A" w:rsidRDefault="00F53F5B" w:rsidP="00CA24DB">
      <w:pPr>
        <w:suppressAutoHyphens/>
        <w:autoSpaceDN w:val="0"/>
        <w:spacing w:after="0" w:line="240" w:lineRule="auto"/>
        <w:textAlignment w:val="baseline"/>
        <w:rPr>
          <w:rFonts w:ascii="Times New Roman" w:hAnsi="Times New Roman"/>
          <w:color w:val="000000"/>
          <w:lang w:val="lt-LT" w:eastAsia="lt-LT"/>
        </w:rPr>
      </w:pPr>
    </w:p>
    <w:p w:rsidR="00F53F5B" w:rsidRPr="00483F5A" w:rsidRDefault="00F53F5B" w:rsidP="00CA24DB">
      <w:pPr>
        <w:suppressAutoHyphens/>
        <w:autoSpaceDN w:val="0"/>
        <w:spacing w:after="0" w:line="240" w:lineRule="auto"/>
        <w:textAlignment w:val="baseline"/>
        <w:rPr>
          <w:rFonts w:ascii="Times New Roman" w:hAnsi="Times New Roman"/>
          <w:lang w:val="lt-LT"/>
        </w:rPr>
      </w:pPr>
      <w:r w:rsidRPr="00483F5A">
        <w:rPr>
          <w:rFonts w:ascii="Times New Roman" w:hAnsi="Times New Roman"/>
          <w:lang w:val="lt-LT" w:eastAsia="lt-LT"/>
        </w:rPr>
        <w:t>2.1. Nustatykite ir įvardykite tris</w:t>
      </w:r>
      <w:r w:rsidRPr="00483F5A">
        <w:rPr>
          <w:rFonts w:ascii="Times New Roman" w:hAnsi="Times New Roman"/>
          <w:lang w:val="lt-LT"/>
        </w:rPr>
        <w:t xml:space="preserve"> tankiausiai apgyvendintus pasaulio regionus.</w:t>
      </w:r>
    </w:p>
    <w:p w:rsidR="00F53F5B" w:rsidRPr="00483F5A" w:rsidRDefault="00F53F5B" w:rsidP="00CA24DB">
      <w:pPr>
        <w:suppressAutoHyphens/>
        <w:autoSpaceDN w:val="0"/>
        <w:spacing w:after="0" w:line="240" w:lineRule="auto"/>
        <w:textAlignment w:val="baseline"/>
        <w:rPr>
          <w:rFonts w:ascii="Times New Roman" w:hAnsi="Times New Roman"/>
          <w:lang w:val="lt-LT"/>
        </w:rPr>
      </w:pPr>
    </w:p>
    <w:p w:rsidR="00F53F5B" w:rsidRPr="00483F5A" w:rsidRDefault="00F53F5B" w:rsidP="00CA24DB">
      <w:pPr>
        <w:suppressAutoHyphens/>
        <w:autoSpaceDN w:val="0"/>
        <w:spacing w:after="0" w:line="240" w:lineRule="auto"/>
        <w:textAlignment w:val="baseline"/>
        <w:rPr>
          <w:rFonts w:ascii="Times New Roman" w:hAnsi="Times New Roman"/>
          <w:lang w:val="lt-LT"/>
        </w:rPr>
      </w:pPr>
      <w:r w:rsidRPr="00483F5A">
        <w:rPr>
          <w:rFonts w:ascii="Times New Roman" w:hAnsi="Times New Roman"/>
          <w:lang w:val="lt-LT"/>
        </w:rPr>
        <w:t>_______________________________________________________________________________________</w:t>
      </w:r>
    </w:p>
    <w:p w:rsidR="00F53F5B" w:rsidRPr="00483F5A" w:rsidRDefault="00F53F5B" w:rsidP="00CA24DB">
      <w:pPr>
        <w:suppressAutoHyphens/>
        <w:autoSpaceDN w:val="0"/>
        <w:spacing w:after="0" w:line="240" w:lineRule="auto"/>
        <w:textAlignment w:val="baseline"/>
        <w:rPr>
          <w:rFonts w:ascii="Times New Roman" w:hAnsi="Times New Roman"/>
          <w:b/>
          <w:color w:val="000000"/>
          <w:lang w:val="lt-LT" w:eastAsia="lt-LT"/>
        </w:rPr>
      </w:pPr>
    </w:p>
    <w:p w:rsidR="00F53F5B" w:rsidRPr="00483F5A" w:rsidRDefault="00F53F5B" w:rsidP="00CA24DB">
      <w:pPr>
        <w:spacing w:after="0"/>
        <w:rPr>
          <w:rFonts w:ascii="Times New Roman" w:hAnsi="Times New Roman"/>
          <w:lang w:val="lt-LT"/>
        </w:rPr>
      </w:pPr>
      <w:r w:rsidRPr="00483F5A">
        <w:rPr>
          <w:rFonts w:ascii="Times New Roman" w:hAnsi="Times New Roman"/>
          <w:lang w:val="lt-LT"/>
        </w:rPr>
        <w:t xml:space="preserve">2.2. Įvardykite </w:t>
      </w:r>
      <w:proofErr w:type="spellStart"/>
      <w:r w:rsidRPr="00483F5A">
        <w:rPr>
          <w:rFonts w:ascii="Times New Roman" w:hAnsi="Times New Roman"/>
          <w:lang w:val="lt-LT"/>
        </w:rPr>
        <w:t>vienągamtinę</w:t>
      </w:r>
      <w:proofErr w:type="spellEnd"/>
      <w:r w:rsidRPr="00483F5A">
        <w:rPr>
          <w:rFonts w:ascii="Times New Roman" w:hAnsi="Times New Roman"/>
          <w:lang w:val="lt-LT"/>
        </w:rPr>
        <w:t xml:space="preserve"> ir vieną socialinę priežastį, kurios lemia gyventojų pasiskirstymą Žemėje.</w:t>
      </w:r>
    </w:p>
    <w:p w:rsidR="00F53F5B" w:rsidRPr="00483F5A" w:rsidRDefault="00F53F5B" w:rsidP="00CA24DB">
      <w:pPr>
        <w:spacing w:after="0"/>
        <w:ind w:left="1440"/>
        <w:rPr>
          <w:rFonts w:ascii="Times New Roman" w:hAnsi="Times New Roman"/>
          <w:lang w:val="lt-LT"/>
        </w:rPr>
      </w:pPr>
    </w:p>
    <w:p w:rsidR="00F53F5B" w:rsidRPr="00483F5A" w:rsidRDefault="00F53F5B" w:rsidP="00CA24DB">
      <w:pPr>
        <w:spacing w:after="0"/>
        <w:rPr>
          <w:rFonts w:ascii="Times New Roman" w:hAnsi="Times New Roman"/>
          <w:lang w:val="lt-LT"/>
        </w:rPr>
      </w:pPr>
      <w:r w:rsidRPr="00483F5A">
        <w:rPr>
          <w:rFonts w:ascii="Times New Roman" w:hAnsi="Times New Roman"/>
          <w:lang w:val="lt-LT"/>
        </w:rPr>
        <w:t>Gamtinė–</w:t>
      </w:r>
      <w:proofErr w:type="gramStart"/>
      <w:r w:rsidRPr="00483F5A">
        <w:rPr>
          <w:rFonts w:ascii="Times New Roman" w:hAnsi="Times New Roman"/>
          <w:lang w:val="lt-LT"/>
        </w:rPr>
        <w:t xml:space="preserve">  </w:t>
      </w:r>
      <w:proofErr w:type="gramEnd"/>
      <w:r w:rsidRPr="00483F5A">
        <w:rPr>
          <w:rFonts w:ascii="Times New Roman" w:hAnsi="Times New Roman"/>
          <w:lang w:val="lt-LT"/>
        </w:rPr>
        <w:t>____________________________________________________________________</w:t>
      </w:r>
    </w:p>
    <w:p w:rsidR="00F53F5B" w:rsidRPr="00483F5A" w:rsidRDefault="00F53F5B" w:rsidP="00CA24DB">
      <w:pPr>
        <w:spacing w:after="0"/>
        <w:ind w:left="1440"/>
        <w:rPr>
          <w:rFonts w:ascii="Times New Roman" w:hAnsi="Times New Roman"/>
          <w:lang w:val="lt-LT"/>
        </w:rPr>
      </w:pPr>
    </w:p>
    <w:p w:rsidR="00F53F5B" w:rsidRPr="00483F5A" w:rsidRDefault="00F53F5B" w:rsidP="00CA24DB">
      <w:pPr>
        <w:spacing w:after="0"/>
        <w:rPr>
          <w:rFonts w:ascii="Times New Roman" w:hAnsi="Times New Roman"/>
          <w:lang w:val="lt-LT"/>
        </w:rPr>
      </w:pPr>
      <w:r w:rsidRPr="00483F5A">
        <w:rPr>
          <w:rFonts w:ascii="Times New Roman" w:hAnsi="Times New Roman"/>
          <w:lang w:val="lt-LT"/>
        </w:rPr>
        <w:t>Socialinė –____________________________________________________________________</w:t>
      </w:r>
      <w:proofErr w:type="gramStart"/>
      <w:r w:rsidRPr="00483F5A">
        <w:rPr>
          <w:rFonts w:ascii="Times New Roman" w:hAnsi="Times New Roman"/>
          <w:lang w:val="lt-LT"/>
        </w:rPr>
        <w:t xml:space="preserve">   </w:t>
      </w:r>
      <w:proofErr w:type="gramEnd"/>
    </w:p>
    <w:p w:rsidR="00F53F5B" w:rsidRPr="00483F5A" w:rsidRDefault="00F53F5B" w:rsidP="00CA24DB">
      <w:pPr>
        <w:suppressAutoHyphens/>
        <w:autoSpaceDN w:val="0"/>
        <w:spacing w:after="0" w:line="240" w:lineRule="auto"/>
        <w:textAlignment w:val="baseline"/>
        <w:rPr>
          <w:rFonts w:ascii="Times New Roman" w:hAnsi="Times New Roman"/>
          <w:b/>
          <w:color w:val="000000"/>
          <w:lang w:val="lt-LT" w:eastAsia="lt-LT"/>
        </w:rPr>
      </w:pPr>
    </w:p>
    <w:p w:rsidR="00F53F5B" w:rsidRPr="00483F5A" w:rsidRDefault="00F53F5B" w:rsidP="005A0781">
      <w:pPr>
        <w:numPr>
          <w:ilvl w:val="0"/>
          <w:numId w:val="14"/>
        </w:numPr>
        <w:suppressAutoHyphens/>
        <w:autoSpaceDN w:val="0"/>
        <w:spacing w:after="0" w:line="240" w:lineRule="auto"/>
        <w:jc w:val="both"/>
        <w:textAlignment w:val="baseline"/>
        <w:rPr>
          <w:rFonts w:ascii="Times New Roman" w:hAnsi="Times New Roman"/>
          <w:b/>
          <w:lang w:val="lt-LT" w:eastAsia="zh-CN"/>
        </w:rPr>
      </w:pPr>
      <w:r w:rsidRPr="00483F5A">
        <w:rPr>
          <w:rFonts w:ascii="Times New Roman" w:hAnsi="Times New Roman"/>
          <w:b/>
          <w:lang w:val="lt-LT" w:eastAsia="zh-CN"/>
        </w:rPr>
        <w:t>Naudodamiesi paveikslu, raktiniais žodžiais ir žiniomis, bent 3</w:t>
      </w:r>
      <w:proofErr w:type="gramStart"/>
      <w:r w:rsidRPr="00483F5A">
        <w:rPr>
          <w:rFonts w:ascii="Times New Roman" w:hAnsi="Times New Roman"/>
          <w:b/>
          <w:lang w:val="lt-LT" w:eastAsia="zh-CN"/>
        </w:rPr>
        <w:t>-</w:t>
      </w:r>
      <w:proofErr w:type="gramEnd"/>
      <w:r w:rsidRPr="00483F5A">
        <w:rPr>
          <w:rFonts w:ascii="Times New Roman" w:hAnsi="Times New Roman"/>
          <w:b/>
          <w:lang w:val="lt-LT" w:eastAsia="zh-CN"/>
        </w:rPr>
        <w:t xml:space="preserve">4 sakiniais aprašykite procesą, pavaizduotą paveiksle. </w:t>
      </w:r>
    </w:p>
    <w:p w:rsidR="00F53F5B" w:rsidRPr="00483F5A" w:rsidRDefault="00F53F5B" w:rsidP="00CA24DB">
      <w:pPr>
        <w:suppressAutoHyphens/>
        <w:autoSpaceDN w:val="0"/>
        <w:spacing w:after="0" w:line="240" w:lineRule="auto"/>
        <w:ind w:left="360"/>
        <w:jc w:val="both"/>
        <w:textAlignment w:val="baseline"/>
        <w:rPr>
          <w:rFonts w:ascii="Times New Roman" w:hAnsi="Times New Roman"/>
          <w:b/>
          <w:lang w:val="lt-LT" w:eastAsia="zh-CN"/>
        </w:rPr>
      </w:pPr>
    </w:p>
    <w:p w:rsidR="00F53F5B" w:rsidRPr="00483F5A" w:rsidRDefault="00504334" w:rsidP="00CA24DB">
      <w:pPr>
        <w:spacing w:after="0" w:line="240" w:lineRule="auto"/>
        <w:ind w:firstLine="851"/>
        <w:jc w:val="both"/>
        <w:rPr>
          <w:rFonts w:ascii="Times New Roman" w:hAnsi="Times New Roman"/>
          <w:b/>
          <w:i/>
          <w:lang w:val="lt-LT" w:eastAsia="lt-LT"/>
        </w:rPr>
      </w:pPr>
      <w:r>
        <w:rPr>
          <w:noProof/>
          <w:lang w:val="lt-LT" w:eastAsia="lt-LT"/>
        </w:rPr>
        <w:pict>
          <v:shape id="Text Box 39" o:spid="_x0000_s1044" type="#_x0000_t202" style="position:absolute;left:0;text-align:left;margin-left:258.3pt;margin-top:.15pt;width:198.4pt;height:119.4pt;z-index:1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">
            <v:textbox style="mso-next-textbox:#Text Box 39">
              <w:txbxContent>
                <w:p w:rsidR="00504334" w:rsidRDefault="00504334" w:rsidP="00CA24DB">
                  <w:pPr>
                    <w:rPr>
                      <w:lang w:eastAsia="lt-LT"/>
                    </w:rPr>
                  </w:pPr>
                  <w:proofErr w:type="spellStart"/>
                  <w:r w:rsidRPr="006B6525">
                    <w:rPr>
                      <w:b/>
                      <w:u w:val="single"/>
                      <w:lang w:eastAsia="lt-LT"/>
                    </w:rPr>
                    <w:t>Raktiniaižodžiai</w:t>
                  </w:r>
                  <w:proofErr w:type="spellEnd"/>
                  <w:r w:rsidRPr="006B6525">
                    <w:rPr>
                      <w:lang w:eastAsia="lt-LT"/>
                    </w:rPr>
                    <w:t xml:space="preserve"> (</w:t>
                  </w:r>
                  <w:proofErr w:type="spellStart"/>
                  <w:r w:rsidRPr="006B6525">
                    <w:rPr>
                      <w:lang w:eastAsia="lt-LT"/>
                    </w:rPr>
                    <w:t>galitekeist</w:t>
                  </w:r>
                  <w:r>
                    <w:rPr>
                      <w:lang w:eastAsia="lt-LT"/>
                    </w:rPr>
                    <w:t>itiekskaičių</w:t>
                  </w:r>
                  <w:proofErr w:type="spellEnd"/>
                  <w:r>
                    <w:rPr>
                      <w:lang w:eastAsia="lt-LT"/>
                    </w:rPr>
                    <w:t xml:space="preserve">, </w:t>
                  </w:r>
                  <w:proofErr w:type="spellStart"/>
                  <w:r>
                    <w:rPr>
                      <w:lang w:eastAsia="lt-LT"/>
                    </w:rPr>
                    <w:t>tieklinksnius</w:t>
                  </w:r>
                  <w:proofErr w:type="spellEnd"/>
                  <w:r>
                    <w:rPr>
                      <w:lang w:eastAsia="lt-LT"/>
                    </w:rPr>
                    <w:t>)</w:t>
                  </w:r>
                </w:p>
                <w:p w:rsidR="00504334" w:rsidRDefault="00504334" w:rsidP="00CA24DB">
                  <w:pPr>
                    <w:jc w:val="center"/>
                  </w:pPr>
                  <w:r w:rsidRPr="006B6525">
                    <w:rPr>
                      <w:lang w:eastAsia="lt-LT"/>
                    </w:rPr>
                    <w:t>MIESTAS, PRIEŽASTIS, PASEKMĖ, ŽALA, ŽMOGUS, KRAŠTOVAIZDIS</w:t>
                  </w:r>
                </w:p>
              </w:txbxContent>
            </v:textbox>
          </v:shape>
        </w:pict>
      </w:r>
      <w:r>
        <w:rPr>
          <w:rFonts w:ascii="Times New Roman" w:hAnsi="Times New Roman"/>
          <w:b/>
          <w:i/>
          <w:noProof/>
          <w:lang w:val="lt-LT" w:eastAsia="lt-LT"/>
        </w:rPr>
        <w:pict>
          <v:shape id="Picture 37" o:spid="_x0000_i1040" type="#_x0000_t75" style="width:169.5pt;height:111pt;visibility:visible">
            <v:imagedata r:id="rId35" o:title=""/>
          </v:shape>
        </w:pict>
      </w:r>
    </w:p>
    <w:p w:rsidR="00F53F5B" w:rsidRPr="00483F5A" w:rsidRDefault="00F53F5B" w:rsidP="00CA24DB">
      <w:pPr>
        <w:spacing w:after="0" w:line="360" w:lineRule="auto"/>
        <w:jc w:val="both"/>
        <w:rPr>
          <w:rFonts w:ascii="Times New Roman" w:hAnsi="Times New Roman"/>
          <w:lang w:val="lt-LT" w:eastAsia="zh-CN"/>
        </w:rPr>
      </w:pPr>
    </w:p>
    <w:p w:rsidR="00F53F5B" w:rsidRPr="00483F5A" w:rsidRDefault="00F53F5B" w:rsidP="00CA24DB">
      <w:pPr>
        <w:spacing w:after="0" w:line="360" w:lineRule="auto"/>
        <w:jc w:val="both"/>
        <w:rPr>
          <w:rFonts w:ascii="Times New Roman" w:hAnsi="Times New Roman"/>
          <w:lang w:val="lt-LT" w:eastAsia="zh-CN"/>
        </w:rPr>
      </w:pPr>
      <w:r w:rsidRPr="00483F5A">
        <w:rPr>
          <w:rFonts w:ascii="Times New Roman" w:hAnsi="Times New Roman"/>
          <w:lang w:val="lt-LT" w:eastAsia="zh-CN"/>
        </w:rPr>
        <w:t xml:space="preserve">Aprašymas </w:t>
      </w:r>
    </w:p>
    <w:p w:rsidR="00F53F5B" w:rsidRPr="00483F5A" w:rsidRDefault="00F53F5B" w:rsidP="00CA24DB">
      <w:pPr>
        <w:spacing w:after="0" w:line="360" w:lineRule="auto"/>
        <w:jc w:val="both"/>
        <w:rPr>
          <w:rFonts w:ascii="Times New Roman" w:hAnsi="Times New Roman"/>
          <w:lang w:val="lt-LT" w:eastAsia="zh-CN"/>
        </w:rPr>
      </w:pPr>
      <w:r w:rsidRPr="00483F5A">
        <w:rPr>
          <w:rFonts w:ascii="Times New Roman" w:hAnsi="Times New Roman"/>
          <w:lang w:val="lt-LT" w:eastAsia="zh-CN"/>
        </w:rPr>
        <w:t>_______________________________________________________________________________________</w:t>
      </w:r>
    </w:p>
    <w:p w:rsidR="00F53F5B" w:rsidRPr="00483F5A" w:rsidRDefault="00F53F5B" w:rsidP="00CA24DB">
      <w:pPr>
        <w:spacing w:after="0" w:line="360" w:lineRule="auto"/>
        <w:jc w:val="both"/>
        <w:rPr>
          <w:rFonts w:ascii="Times New Roman" w:hAnsi="Times New Roman"/>
          <w:lang w:val="lt-LT" w:eastAsia="zh-CN"/>
        </w:rPr>
      </w:pPr>
      <w:r w:rsidRPr="00483F5A">
        <w:rPr>
          <w:rFonts w:ascii="Times New Roman" w:hAnsi="Times New Roman"/>
          <w:lang w:val="lt-LT" w:eastAsia="zh-CN"/>
        </w:rPr>
        <w:lastRenderedPageBreak/>
        <w:t>______________________________________________________________________________________</w:t>
      </w:r>
    </w:p>
    <w:p w:rsidR="00F53F5B" w:rsidRPr="00483F5A" w:rsidRDefault="00F53F5B" w:rsidP="00CA24DB">
      <w:pPr>
        <w:spacing w:after="0" w:line="360" w:lineRule="auto"/>
        <w:jc w:val="both"/>
        <w:rPr>
          <w:rFonts w:ascii="Times New Roman" w:hAnsi="Times New Roman"/>
          <w:lang w:val="lt-LT" w:eastAsia="zh-CN"/>
        </w:rPr>
      </w:pPr>
      <w:r w:rsidRPr="00483F5A">
        <w:rPr>
          <w:rFonts w:ascii="Times New Roman" w:hAnsi="Times New Roman"/>
          <w:lang w:val="lt-LT" w:eastAsia="zh-CN"/>
        </w:rPr>
        <w:t>_______________________________________________________________________________________</w:t>
      </w:r>
    </w:p>
    <w:p w:rsidR="00F53F5B" w:rsidRPr="00483F5A" w:rsidRDefault="00F53F5B" w:rsidP="005A0781">
      <w:pPr>
        <w:numPr>
          <w:ilvl w:val="0"/>
          <w:numId w:val="14"/>
        </w:numPr>
        <w:tabs>
          <w:tab w:val="left" w:pos="851"/>
        </w:tabs>
        <w:suppressAutoHyphens/>
        <w:autoSpaceDN w:val="0"/>
        <w:spacing w:after="0" w:line="360" w:lineRule="auto"/>
        <w:ind w:left="284" w:firstLine="0"/>
        <w:textAlignment w:val="baseline"/>
        <w:rPr>
          <w:rFonts w:ascii="Times New Roman" w:hAnsi="Times New Roman"/>
          <w:b/>
          <w:lang w:val="lt-LT" w:eastAsia="zh-CN"/>
        </w:rPr>
      </w:pPr>
      <w:r w:rsidRPr="00483F5A">
        <w:rPr>
          <w:rFonts w:ascii="Times New Roman" w:hAnsi="Times New Roman"/>
          <w:b/>
          <w:lang w:val="lt-LT" w:eastAsia="zh-CN"/>
        </w:rPr>
        <w:t xml:space="preserve">Naudodamiesi </w:t>
      </w:r>
      <w:proofErr w:type="spellStart"/>
      <w:r w:rsidRPr="00483F5A">
        <w:rPr>
          <w:rFonts w:ascii="Times New Roman" w:hAnsi="Times New Roman"/>
          <w:b/>
          <w:lang w:val="lt-LT" w:eastAsia="zh-CN"/>
        </w:rPr>
        <w:t>kartoschema</w:t>
      </w:r>
      <w:proofErr w:type="spellEnd"/>
      <w:r w:rsidRPr="00483F5A">
        <w:rPr>
          <w:rFonts w:ascii="Times New Roman" w:hAnsi="Times New Roman"/>
          <w:b/>
          <w:lang w:val="lt-LT" w:eastAsia="zh-CN"/>
        </w:rPr>
        <w:t xml:space="preserve"> ir žiniomis, atsakykite į klausimus</w:t>
      </w:r>
      <w:r w:rsidRPr="00483F5A">
        <w:rPr>
          <w:rFonts w:ascii="Times New Roman" w:hAnsi="Times New Roman"/>
          <w:lang w:val="lt-LT" w:eastAsia="zh-CN"/>
        </w:rPr>
        <w:t xml:space="preserve">. </w:t>
      </w:r>
      <w:r w:rsidR="00504334">
        <w:rPr>
          <w:rFonts w:ascii="Times New Roman" w:hAnsi="Times New Roman"/>
          <w:noProof/>
          <w:lang w:val="lt-LT" w:eastAsia="lt-LT"/>
        </w:rPr>
        <w:pict>
          <v:shape id="Picture 31" o:spid="_x0000_i1041" type="#_x0000_t75" alt="Untitled" style="width:476.25pt;height:225.75pt;visibility:visible" o:bordertopcolor="black" o:borderleftcolor="black" o:borderbottomcolor="black" o:borderrightcolor="black">
            <v:imagedata r:id="rId36" o:title=""/>
            <w10:bordertop type="single" width="4"/>
            <w10:borderleft type="single" width="4"/>
            <w10:borderbottom type="single" width="4"/>
            <w10:borderright type="single" width="4"/>
          </v:shape>
        </w:pict>
      </w:r>
    </w:p>
    <w:p w:rsidR="00F53F5B" w:rsidRPr="00483F5A" w:rsidRDefault="00F53F5B" w:rsidP="00CA24DB">
      <w:pPr>
        <w:suppressAutoHyphens/>
        <w:autoSpaceDN w:val="0"/>
        <w:spacing w:after="0" w:line="240" w:lineRule="auto"/>
        <w:textAlignment w:val="baseline"/>
        <w:rPr>
          <w:rFonts w:ascii="Times New Roman" w:hAnsi="Times New Roman"/>
          <w:b/>
          <w:color w:val="000000"/>
          <w:lang w:val="lt-LT" w:eastAsia="lt-LT"/>
        </w:rPr>
      </w:pPr>
    </w:p>
    <w:p w:rsidR="00F53F5B" w:rsidRPr="00483F5A" w:rsidRDefault="00F53F5B" w:rsidP="00CA24DB">
      <w:pPr>
        <w:spacing w:after="0"/>
        <w:ind w:left="360"/>
        <w:rPr>
          <w:rFonts w:ascii="Times New Roman" w:hAnsi="Times New Roman"/>
          <w:lang w:val="lt-LT"/>
        </w:rPr>
      </w:pPr>
      <w:r w:rsidRPr="00483F5A">
        <w:rPr>
          <w:rFonts w:ascii="Times New Roman" w:hAnsi="Times New Roman"/>
          <w:lang w:val="lt-LT"/>
        </w:rPr>
        <w:t xml:space="preserve">4.1. Įvardykite religiją, kurios paplitimas pavaizduotas </w:t>
      </w:r>
      <w:proofErr w:type="spellStart"/>
      <w:r w:rsidRPr="00483F5A">
        <w:rPr>
          <w:rFonts w:ascii="Times New Roman" w:hAnsi="Times New Roman"/>
          <w:lang w:val="lt-LT"/>
        </w:rPr>
        <w:t>kartoschemoje</w:t>
      </w:r>
      <w:proofErr w:type="spellEnd"/>
      <w:r w:rsidRPr="00483F5A">
        <w:rPr>
          <w:rFonts w:ascii="Times New Roman" w:hAnsi="Times New Roman"/>
          <w:lang w:val="lt-LT"/>
        </w:rPr>
        <w:t>? _____________________________</w:t>
      </w:r>
    </w:p>
    <w:p w:rsidR="00F53F5B" w:rsidRPr="00483F5A" w:rsidRDefault="00F53F5B" w:rsidP="00CA24DB">
      <w:pPr>
        <w:spacing w:after="0"/>
        <w:ind w:left="360"/>
        <w:rPr>
          <w:rFonts w:ascii="Times New Roman" w:hAnsi="Times New Roman"/>
          <w:lang w:val="lt-LT"/>
        </w:rPr>
      </w:pPr>
    </w:p>
    <w:p w:rsidR="00F53F5B" w:rsidRPr="00483F5A" w:rsidRDefault="00F53F5B" w:rsidP="00CA24DB">
      <w:pPr>
        <w:tabs>
          <w:tab w:val="left" w:pos="8815"/>
        </w:tabs>
        <w:spacing w:after="0"/>
        <w:ind w:left="360"/>
        <w:rPr>
          <w:rFonts w:ascii="Times New Roman" w:hAnsi="Times New Roman"/>
          <w:lang w:val="lt-LT"/>
        </w:rPr>
      </w:pPr>
      <w:r w:rsidRPr="00483F5A">
        <w:rPr>
          <w:rFonts w:ascii="Times New Roman" w:hAnsi="Times New Roman"/>
          <w:lang w:val="lt-LT"/>
        </w:rPr>
        <w:t xml:space="preserve">4.2. </w:t>
      </w:r>
      <w:proofErr w:type="spellStart"/>
      <w:r w:rsidRPr="00483F5A">
        <w:rPr>
          <w:rFonts w:ascii="Times New Roman" w:hAnsi="Times New Roman"/>
          <w:lang w:val="lt-LT"/>
        </w:rPr>
        <w:t>Kartoschemoje</w:t>
      </w:r>
      <w:proofErr w:type="spellEnd"/>
      <w:r w:rsidRPr="00483F5A">
        <w:rPr>
          <w:rFonts w:ascii="Times New Roman" w:hAnsi="Times New Roman"/>
          <w:lang w:val="lt-LT"/>
        </w:rPr>
        <w:t xml:space="preserve"> pažymėkite ir įvardykite3 valstybes, kuriose ši religija yra paplitusi. </w:t>
      </w:r>
      <w:r w:rsidRPr="00483F5A">
        <w:rPr>
          <w:rFonts w:ascii="Times New Roman" w:hAnsi="Times New Roman"/>
          <w:lang w:val="lt-LT"/>
        </w:rPr>
        <w:tab/>
      </w:r>
    </w:p>
    <w:p w:rsidR="00F53F5B" w:rsidRPr="00483F5A" w:rsidRDefault="00F53F5B" w:rsidP="00CA24DB">
      <w:pPr>
        <w:tabs>
          <w:tab w:val="left" w:pos="8815"/>
        </w:tabs>
        <w:spacing w:after="0"/>
        <w:ind w:left="360"/>
        <w:rPr>
          <w:rFonts w:ascii="Times New Roman" w:hAnsi="Times New Roman"/>
          <w:lang w:val="lt-LT"/>
        </w:rPr>
      </w:pPr>
    </w:p>
    <w:p w:rsidR="00F53F5B" w:rsidRPr="00483F5A" w:rsidRDefault="00F53F5B" w:rsidP="00CA24DB">
      <w:pPr>
        <w:spacing w:after="0"/>
        <w:ind w:left="360"/>
        <w:rPr>
          <w:rFonts w:ascii="Times New Roman" w:hAnsi="Times New Roman"/>
          <w:lang w:val="lt-LT"/>
        </w:rPr>
      </w:pPr>
      <w:r w:rsidRPr="00483F5A">
        <w:rPr>
          <w:rFonts w:ascii="Times New Roman" w:hAnsi="Times New Roman"/>
          <w:lang w:val="lt-LT"/>
        </w:rPr>
        <w:t xml:space="preserve">4.3. Pabraukite miestą, kuris yra svarbus šios religijos tikintiesiems: </w:t>
      </w:r>
    </w:p>
    <w:p w:rsidR="00F53F5B" w:rsidRPr="00483F5A" w:rsidRDefault="00F53F5B" w:rsidP="00CA24DB">
      <w:pPr>
        <w:spacing w:after="0"/>
        <w:ind w:left="360"/>
        <w:rPr>
          <w:rFonts w:ascii="Times New Roman" w:hAnsi="Times New Roman"/>
          <w:i/>
          <w:lang w:val="lt-LT"/>
        </w:rPr>
      </w:pPr>
      <w:r w:rsidRPr="00483F5A">
        <w:rPr>
          <w:rFonts w:ascii="Times New Roman" w:hAnsi="Times New Roman"/>
          <w:i/>
          <w:lang w:val="lt-LT"/>
        </w:rPr>
        <w:t xml:space="preserve">               </w:t>
      </w:r>
      <w:proofErr w:type="spellStart"/>
      <w:r w:rsidRPr="00483F5A">
        <w:rPr>
          <w:rFonts w:ascii="Times New Roman" w:hAnsi="Times New Roman"/>
          <w:i/>
          <w:lang w:val="lt-LT"/>
        </w:rPr>
        <w:t>LurdasMeka</w:t>
      </w:r>
      <w:proofErr w:type="spellEnd"/>
      <w:proofErr w:type="gramStart"/>
      <w:r w:rsidRPr="00483F5A">
        <w:rPr>
          <w:rFonts w:ascii="Times New Roman" w:hAnsi="Times New Roman"/>
          <w:i/>
          <w:lang w:val="lt-LT"/>
        </w:rPr>
        <w:t xml:space="preserve">     </w:t>
      </w:r>
      <w:proofErr w:type="gramEnd"/>
      <w:r w:rsidRPr="00483F5A">
        <w:rPr>
          <w:rFonts w:ascii="Times New Roman" w:hAnsi="Times New Roman"/>
          <w:i/>
          <w:lang w:val="lt-LT"/>
        </w:rPr>
        <w:t xml:space="preserve">Roma    </w:t>
      </w:r>
      <w:proofErr w:type="spellStart"/>
      <w:r w:rsidRPr="00483F5A">
        <w:rPr>
          <w:rFonts w:ascii="Times New Roman" w:hAnsi="Times New Roman"/>
          <w:i/>
          <w:lang w:val="lt-LT"/>
        </w:rPr>
        <w:t>Varanasis</w:t>
      </w:r>
      <w:proofErr w:type="spellEnd"/>
      <w:r w:rsidRPr="00483F5A">
        <w:rPr>
          <w:rFonts w:ascii="Times New Roman" w:hAnsi="Times New Roman"/>
          <w:i/>
          <w:lang w:val="lt-LT"/>
        </w:rPr>
        <w:t xml:space="preserve">      Vatikanas </w:t>
      </w:r>
    </w:p>
    <w:p w:rsidR="00F53F5B" w:rsidRPr="00483F5A" w:rsidRDefault="00F53F5B" w:rsidP="00CA24DB">
      <w:pPr>
        <w:spacing w:after="0"/>
        <w:ind w:left="360"/>
        <w:rPr>
          <w:rFonts w:ascii="Times New Roman" w:hAnsi="Times New Roman"/>
          <w:i/>
          <w:lang w:val="lt-LT"/>
        </w:rPr>
      </w:pPr>
    </w:p>
    <w:p w:rsidR="00F53F5B" w:rsidRPr="00483F5A" w:rsidRDefault="00F53F5B" w:rsidP="005A0781">
      <w:pPr>
        <w:numPr>
          <w:ilvl w:val="0"/>
          <w:numId w:val="14"/>
        </w:numPr>
        <w:suppressAutoHyphens/>
        <w:autoSpaceDN w:val="0"/>
        <w:spacing w:after="0"/>
        <w:textAlignment w:val="baseline"/>
        <w:rPr>
          <w:rFonts w:ascii="Times New Roman" w:hAnsi="Times New Roman"/>
          <w:lang w:val="lt-LT"/>
        </w:rPr>
      </w:pPr>
      <w:r w:rsidRPr="00483F5A">
        <w:rPr>
          <w:rFonts w:ascii="Times New Roman" w:hAnsi="Times New Roman"/>
          <w:b/>
          <w:lang w:val="lt-LT"/>
        </w:rPr>
        <w:t>Skirtingus popieriaus atsiradimo etapus (1-3) priskirkite ūkio sektoriams.</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8"/>
        <w:gridCol w:w="5245"/>
        <w:gridCol w:w="2552"/>
      </w:tblGrid>
      <w:tr w:rsidR="00F53F5B" w:rsidRPr="00483F5A" w:rsidTr="00504334">
        <w:tc>
          <w:tcPr>
            <w:tcW w:w="2268" w:type="dxa"/>
          </w:tcPr>
          <w:p w:rsidR="00F53F5B" w:rsidRPr="00483F5A" w:rsidRDefault="00504334" w:rsidP="00CA24DB">
            <w:pPr>
              <w:suppressAutoHyphens/>
              <w:autoSpaceDN w:val="0"/>
              <w:spacing w:after="0"/>
              <w:textAlignment w:val="baseline"/>
              <w:rPr>
                <w:rFonts w:ascii="Times New Roman" w:hAnsi="Times New Roman"/>
                <w:lang w:val="lt-LT"/>
              </w:rPr>
            </w:pPr>
            <w:r>
              <w:rPr>
                <w:rFonts w:ascii="Times New Roman" w:hAnsi="Times New Roman"/>
                <w:noProof/>
                <w:lang w:val="lt-LT" w:eastAsia="lt-LT"/>
              </w:rPr>
              <w:pict>
                <v:shape id="Picture 18" o:spid="_x0000_i1042" type="#_x0000_t75" alt="drawing" style="width:91.5pt;height:72.75pt;visibility:visible" filled="t" fillcolor="black">
                  <v:imagedata r:id="rId37" o:title="" cropbottom="16440f" cropright="46123f"/>
                </v:shape>
              </w:pict>
            </w:r>
          </w:p>
        </w:tc>
        <w:tc>
          <w:tcPr>
            <w:tcW w:w="5245" w:type="dxa"/>
          </w:tcPr>
          <w:p w:rsidR="00F53F5B" w:rsidRPr="00483F5A" w:rsidRDefault="00504334" w:rsidP="00CA24DB">
            <w:pPr>
              <w:suppressAutoHyphens/>
              <w:autoSpaceDN w:val="0"/>
              <w:spacing w:after="0"/>
              <w:textAlignment w:val="baseline"/>
              <w:rPr>
                <w:rFonts w:ascii="Times New Roman" w:hAnsi="Times New Roman"/>
                <w:lang w:val="lt-LT"/>
              </w:rPr>
            </w:pPr>
            <w:r>
              <w:rPr>
                <w:rFonts w:ascii="Times New Roman" w:hAnsi="Times New Roman"/>
                <w:noProof/>
                <w:lang w:val="lt-LT" w:eastAsia="lt-LT"/>
              </w:rPr>
              <w:pict>
                <v:shape id="Picture 16" o:spid="_x0000_i1043" type="#_x0000_t75" alt="drawing" style="width:227.25pt;height:71.25pt;visibility:visible" filled="t" fillcolor="black">
                  <v:imagedata r:id="rId37" o:title="" croptop="14480f" cropbottom="18709f" cropleft="19163f" cropright="12606f"/>
                </v:shape>
              </w:pict>
            </w:r>
          </w:p>
        </w:tc>
        <w:tc>
          <w:tcPr>
            <w:tcW w:w="2552" w:type="dxa"/>
          </w:tcPr>
          <w:p w:rsidR="00F53F5B" w:rsidRPr="00483F5A" w:rsidRDefault="00504334" w:rsidP="00CA24DB">
            <w:pPr>
              <w:suppressAutoHyphens/>
              <w:autoSpaceDN w:val="0"/>
              <w:spacing w:after="0"/>
              <w:textAlignment w:val="baseline"/>
              <w:rPr>
                <w:rFonts w:ascii="Times New Roman" w:hAnsi="Times New Roman"/>
                <w:lang w:val="lt-LT"/>
              </w:rPr>
            </w:pPr>
            <w:r>
              <w:rPr>
                <w:noProof/>
                <w:lang w:val="lt-LT" w:eastAsia="lt-LT"/>
              </w:rPr>
              <w:pict>
                <v:shape id="Picture 14" o:spid="_x0000_i1044" type="#_x0000_t75" alt="1848842_orig" style="width:114pt;height:83.25pt;visibility:visible">
                  <v:imagedata r:id="rId38" o:title=""/>
                </v:shape>
              </w:pict>
            </w:r>
          </w:p>
        </w:tc>
      </w:tr>
      <w:tr w:rsidR="00F53F5B" w:rsidRPr="00483F5A" w:rsidTr="00504334">
        <w:tc>
          <w:tcPr>
            <w:tcW w:w="2268" w:type="dxa"/>
          </w:tcPr>
          <w:p w:rsidR="00F53F5B" w:rsidRPr="00483F5A" w:rsidRDefault="00F53F5B" w:rsidP="00CA24DB">
            <w:pPr>
              <w:suppressAutoHyphens/>
              <w:autoSpaceDN w:val="0"/>
              <w:spacing w:after="0"/>
              <w:jc w:val="center"/>
              <w:textAlignment w:val="baseline"/>
              <w:rPr>
                <w:rFonts w:ascii="Times New Roman" w:hAnsi="Times New Roman"/>
                <w:lang w:val="lt-LT"/>
              </w:rPr>
            </w:pPr>
            <w:r w:rsidRPr="00483F5A">
              <w:rPr>
                <w:rFonts w:ascii="Times New Roman" w:hAnsi="Times New Roman"/>
                <w:lang w:val="lt-LT"/>
              </w:rPr>
              <w:t>I etapas</w:t>
            </w:r>
          </w:p>
        </w:tc>
        <w:tc>
          <w:tcPr>
            <w:tcW w:w="5245" w:type="dxa"/>
          </w:tcPr>
          <w:p w:rsidR="00F53F5B" w:rsidRPr="00483F5A" w:rsidRDefault="00F53F5B" w:rsidP="00CA24DB">
            <w:pPr>
              <w:suppressAutoHyphens/>
              <w:autoSpaceDN w:val="0"/>
              <w:spacing w:after="0"/>
              <w:jc w:val="center"/>
              <w:textAlignment w:val="baseline"/>
              <w:rPr>
                <w:rFonts w:ascii="Times New Roman" w:hAnsi="Times New Roman"/>
                <w:lang w:val="lt-LT"/>
              </w:rPr>
            </w:pPr>
            <w:r w:rsidRPr="00483F5A">
              <w:rPr>
                <w:rFonts w:ascii="Times New Roman" w:hAnsi="Times New Roman"/>
                <w:lang w:val="lt-LT"/>
              </w:rPr>
              <w:t>II etapas</w:t>
            </w:r>
          </w:p>
        </w:tc>
        <w:tc>
          <w:tcPr>
            <w:tcW w:w="2552" w:type="dxa"/>
          </w:tcPr>
          <w:p w:rsidR="00F53F5B" w:rsidRPr="00483F5A" w:rsidRDefault="00F53F5B" w:rsidP="00CA24DB">
            <w:pPr>
              <w:suppressAutoHyphens/>
              <w:autoSpaceDN w:val="0"/>
              <w:spacing w:after="0"/>
              <w:jc w:val="center"/>
              <w:textAlignment w:val="baseline"/>
              <w:rPr>
                <w:rFonts w:ascii="Times New Roman" w:hAnsi="Times New Roman"/>
                <w:lang w:val="lt-LT"/>
              </w:rPr>
            </w:pPr>
            <w:r w:rsidRPr="00483F5A">
              <w:rPr>
                <w:rFonts w:ascii="Times New Roman" w:hAnsi="Times New Roman"/>
                <w:lang w:val="lt-LT"/>
              </w:rPr>
              <w:t>III etapas</w:t>
            </w:r>
          </w:p>
        </w:tc>
      </w:tr>
    </w:tbl>
    <w:p w:rsidR="00F53F5B" w:rsidRPr="00483F5A" w:rsidRDefault="00F53F5B" w:rsidP="00CA24DB">
      <w:pPr>
        <w:suppressAutoHyphens/>
        <w:autoSpaceDN w:val="0"/>
        <w:spacing w:after="0"/>
        <w:ind w:left="720"/>
        <w:jc w:val="center"/>
        <w:textAlignment w:val="baseline"/>
        <w:rPr>
          <w:rFonts w:ascii="Times New Roman" w:hAnsi="Times New Roman"/>
          <w:lang w:val="lt-LT"/>
        </w:rPr>
      </w:pPr>
    </w:p>
    <w:p w:rsidR="00F53F5B" w:rsidRPr="00483F5A" w:rsidRDefault="00F53F5B" w:rsidP="00CA24DB">
      <w:pPr>
        <w:suppressAutoHyphens/>
        <w:autoSpaceDN w:val="0"/>
        <w:spacing w:after="0" w:line="360" w:lineRule="auto"/>
        <w:ind w:left="720"/>
        <w:textAlignment w:val="baseline"/>
        <w:rPr>
          <w:rFonts w:ascii="Times New Roman" w:hAnsi="Times New Roman"/>
          <w:lang w:val="lt-LT"/>
        </w:rPr>
      </w:pPr>
      <w:proofErr w:type="spellStart"/>
      <w:r w:rsidRPr="00483F5A">
        <w:rPr>
          <w:rFonts w:ascii="Times New Roman" w:hAnsi="Times New Roman"/>
          <w:lang w:val="lt-LT"/>
        </w:rPr>
        <w:t>Bioprodukcinio-</w:t>
      </w:r>
      <w:proofErr w:type="spellEnd"/>
      <w:r w:rsidRPr="00483F5A">
        <w:rPr>
          <w:rFonts w:ascii="Times New Roman" w:hAnsi="Times New Roman"/>
          <w:lang w:val="lt-LT"/>
        </w:rPr>
        <w:t xml:space="preserve"> _______ etapas </w:t>
      </w:r>
    </w:p>
    <w:p w:rsidR="00F53F5B" w:rsidRPr="00483F5A" w:rsidRDefault="00F53F5B" w:rsidP="00CA24DB">
      <w:pPr>
        <w:suppressAutoHyphens/>
        <w:autoSpaceDN w:val="0"/>
        <w:spacing w:after="0" w:line="360" w:lineRule="auto"/>
        <w:ind w:left="720"/>
        <w:textAlignment w:val="baseline"/>
        <w:rPr>
          <w:rFonts w:ascii="Times New Roman" w:hAnsi="Times New Roman"/>
          <w:lang w:val="lt-LT"/>
        </w:rPr>
      </w:pPr>
      <w:r w:rsidRPr="00483F5A">
        <w:rPr>
          <w:rFonts w:ascii="Times New Roman" w:hAnsi="Times New Roman"/>
          <w:lang w:val="lt-LT"/>
        </w:rPr>
        <w:t xml:space="preserve">Pramonės - ____________ etapas </w:t>
      </w:r>
    </w:p>
    <w:p w:rsidR="00F53F5B" w:rsidRPr="00504334" w:rsidRDefault="00F53F5B" w:rsidP="00504334">
      <w:pPr>
        <w:suppressAutoHyphens/>
        <w:autoSpaceDN w:val="0"/>
        <w:spacing w:after="0" w:line="360" w:lineRule="auto"/>
        <w:ind w:left="720"/>
        <w:textAlignment w:val="baseline"/>
        <w:rPr>
          <w:rFonts w:ascii="Times New Roman" w:hAnsi="Times New Roman"/>
          <w:lang w:val="lt-LT"/>
        </w:rPr>
      </w:pPr>
      <w:r w:rsidRPr="00483F5A">
        <w:rPr>
          <w:rFonts w:ascii="Times New Roman" w:hAnsi="Times New Roman"/>
          <w:lang w:val="lt-LT"/>
        </w:rPr>
        <w:t xml:space="preserve">Paslaugų - _____________ etapas </w:t>
      </w:r>
    </w:p>
    <w:p w:rsidR="00F53F5B" w:rsidRPr="00483F5A" w:rsidRDefault="00F53F5B" w:rsidP="00CA24DB">
      <w:pPr>
        <w:suppressAutoHyphens/>
        <w:autoSpaceDN w:val="0"/>
        <w:spacing w:after="0"/>
        <w:textAlignment w:val="baseline"/>
        <w:rPr>
          <w:rFonts w:ascii="Times New Roman" w:hAnsi="Times New Roman"/>
          <w:b/>
          <w:lang w:val="lt-LT"/>
        </w:rPr>
      </w:pPr>
      <w:r w:rsidRPr="00483F5A">
        <w:rPr>
          <w:rFonts w:ascii="Times New Roman" w:hAnsi="Times New Roman"/>
          <w:b/>
          <w:lang w:val="lt-LT"/>
        </w:rPr>
        <w:t xml:space="preserve">6. Pažymėkite (+), kurie teiginiai yra būdingi ekonomiškai stipriai ir ekonomiškai silpnai valstybei. </w:t>
      </w:r>
    </w:p>
    <w:p w:rsidR="00F53F5B" w:rsidRPr="00483F5A" w:rsidRDefault="00F53F5B" w:rsidP="00CA24DB">
      <w:pPr>
        <w:suppressAutoHyphens/>
        <w:autoSpaceDN w:val="0"/>
        <w:spacing w:after="0"/>
        <w:contextualSpacing/>
        <w:textAlignment w:val="baseline"/>
        <w:rPr>
          <w:rFonts w:ascii="Times New Roman" w:hAnsi="Times New Roman"/>
          <w:lang w:val="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69"/>
        <w:gridCol w:w="2085"/>
        <w:gridCol w:w="2100"/>
      </w:tblGrid>
      <w:tr w:rsidR="00F53F5B" w:rsidRPr="00483F5A" w:rsidTr="00CA24DB">
        <w:trPr>
          <w:trHeight w:val="60"/>
        </w:trPr>
        <w:tc>
          <w:tcPr>
            <w:tcW w:w="5920" w:type="dxa"/>
          </w:tcPr>
          <w:p w:rsidR="00F53F5B" w:rsidRPr="00483F5A" w:rsidRDefault="00F53F5B" w:rsidP="00CA24DB">
            <w:pPr>
              <w:suppressAutoHyphens/>
              <w:autoSpaceDN w:val="0"/>
              <w:spacing w:after="0" w:line="240" w:lineRule="auto"/>
              <w:ind w:left="357" w:hanging="357"/>
              <w:jc w:val="center"/>
              <w:textAlignment w:val="baseline"/>
              <w:rPr>
                <w:rFonts w:ascii="Times New Roman" w:hAnsi="Times New Roman"/>
                <w:b/>
                <w:lang w:val="lt-LT"/>
              </w:rPr>
            </w:pPr>
            <w:r w:rsidRPr="00483F5A">
              <w:rPr>
                <w:rFonts w:ascii="Times New Roman" w:hAnsi="Times New Roman"/>
                <w:b/>
                <w:lang w:val="lt-LT"/>
              </w:rPr>
              <w:t>Teiginys</w:t>
            </w:r>
          </w:p>
        </w:tc>
        <w:tc>
          <w:tcPr>
            <w:tcW w:w="2126" w:type="dxa"/>
          </w:tcPr>
          <w:p w:rsidR="00F53F5B" w:rsidRPr="00483F5A" w:rsidRDefault="00F53F5B" w:rsidP="00CA24DB">
            <w:pPr>
              <w:suppressAutoHyphens/>
              <w:autoSpaceDN w:val="0"/>
              <w:spacing w:after="0" w:line="240" w:lineRule="auto"/>
              <w:ind w:left="357" w:hanging="357"/>
              <w:jc w:val="center"/>
              <w:textAlignment w:val="baseline"/>
              <w:rPr>
                <w:rFonts w:ascii="Times New Roman" w:hAnsi="Times New Roman"/>
                <w:b/>
                <w:lang w:val="lt-LT"/>
              </w:rPr>
            </w:pPr>
            <w:r w:rsidRPr="00483F5A">
              <w:rPr>
                <w:rFonts w:ascii="Times New Roman" w:hAnsi="Times New Roman"/>
                <w:b/>
                <w:lang w:val="lt-LT"/>
              </w:rPr>
              <w:t>Ekonomiškai stipri valstybė</w:t>
            </w:r>
          </w:p>
        </w:tc>
        <w:tc>
          <w:tcPr>
            <w:tcW w:w="2142" w:type="dxa"/>
          </w:tcPr>
          <w:p w:rsidR="00F53F5B" w:rsidRPr="00483F5A" w:rsidRDefault="00F53F5B" w:rsidP="00CA24DB">
            <w:pPr>
              <w:suppressAutoHyphens/>
              <w:autoSpaceDN w:val="0"/>
              <w:spacing w:after="0" w:line="240" w:lineRule="auto"/>
              <w:ind w:left="357" w:hanging="357"/>
              <w:jc w:val="center"/>
              <w:textAlignment w:val="baseline"/>
              <w:rPr>
                <w:rFonts w:ascii="Times New Roman" w:hAnsi="Times New Roman"/>
                <w:b/>
                <w:lang w:val="lt-LT"/>
              </w:rPr>
            </w:pPr>
            <w:r w:rsidRPr="00483F5A">
              <w:rPr>
                <w:rFonts w:ascii="Times New Roman" w:hAnsi="Times New Roman"/>
                <w:b/>
                <w:lang w:val="lt-LT"/>
              </w:rPr>
              <w:t>Ekonomiškai silpna valstybė</w:t>
            </w:r>
          </w:p>
        </w:tc>
      </w:tr>
      <w:tr w:rsidR="00F53F5B" w:rsidRPr="00483F5A" w:rsidTr="00CA24DB">
        <w:trPr>
          <w:trHeight w:val="259"/>
        </w:trPr>
        <w:tc>
          <w:tcPr>
            <w:tcW w:w="5920" w:type="dxa"/>
          </w:tcPr>
          <w:p w:rsidR="00F53F5B" w:rsidRPr="00483F5A" w:rsidRDefault="00F53F5B" w:rsidP="00CA24DB">
            <w:pPr>
              <w:suppressAutoHyphens/>
              <w:autoSpaceDN w:val="0"/>
              <w:spacing w:after="0" w:line="240" w:lineRule="auto"/>
              <w:ind w:left="357" w:hanging="357"/>
              <w:textAlignment w:val="baseline"/>
              <w:rPr>
                <w:rFonts w:ascii="Times New Roman" w:hAnsi="Times New Roman"/>
                <w:lang w:val="lt-LT"/>
              </w:rPr>
            </w:pPr>
            <w:r w:rsidRPr="00483F5A">
              <w:rPr>
                <w:rFonts w:ascii="Times New Roman" w:hAnsi="Times New Roman"/>
                <w:lang w:val="lt-LT"/>
              </w:rPr>
              <w:t>Žemas raštingumo lygis</w:t>
            </w:r>
          </w:p>
        </w:tc>
        <w:tc>
          <w:tcPr>
            <w:tcW w:w="2126" w:type="dxa"/>
          </w:tcPr>
          <w:p w:rsidR="00F53F5B" w:rsidRPr="00483F5A" w:rsidRDefault="00F53F5B" w:rsidP="00CA24DB">
            <w:pPr>
              <w:suppressAutoHyphens/>
              <w:autoSpaceDN w:val="0"/>
              <w:spacing w:after="0" w:line="240" w:lineRule="auto"/>
              <w:ind w:left="357" w:hanging="357"/>
              <w:textAlignment w:val="baseline"/>
              <w:rPr>
                <w:rFonts w:ascii="Times New Roman" w:hAnsi="Times New Roman"/>
                <w:lang w:val="lt-LT"/>
              </w:rPr>
            </w:pPr>
          </w:p>
        </w:tc>
        <w:tc>
          <w:tcPr>
            <w:tcW w:w="2142" w:type="dxa"/>
          </w:tcPr>
          <w:p w:rsidR="00F53F5B" w:rsidRPr="00483F5A" w:rsidRDefault="00F53F5B" w:rsidP="00CA24DB">
            <w:pPr>
              <w:suppressAutoHyphens/>
              <w:autoSpaceDN w:val="0"/>
              <w:spacing w:after="0" w:line="240" w:lineRule="auto"/>
              <w:ind w:left="357" w:hanging="357"/>
              <w:textAlignment w:val="baseline"/>
              <w:rPr>
                <w:rFonts w:ascii="Times New Roman" w:hAnsi="Times New Roman"/>
                <w:lang w:val="lt-LT"/>
              </w:rPr>
            </w:pPr>
          </w:p>
        </w:tc>
      </w:tr>
      <w:tr w:rsidR="00F53F5B" w:rsidRPr="00483F5A" w:rsidTr="00CA24DB">
        <w:trPr>
          <w:trHeight w:val="259"/>
        </w:trPr>
        <w:tc>
          <w:tcPr>
            <w:tcW w:w="5920" w:type="dxa"/>
          </w:tcPr>
          <w:p w:rsidR="00F53F5B" w:rsidRPr="00483F5A" w:rsidRDefault="00F53F5B" w:rsidP="00CA24DB">
            <w:pPr>
              <w:suppressAutoHyphens/>
              <w:autoSpaceDN w:val="0"/>
              <w:spacing w:after="0" w:line="240" w:lineRule="auto"/>
              <w:ind w:left="357" w:hanging="357"/>
              <w:textAlignment w:val="baseline"/>
              <w:rPr>
                <w:rFonts w:ascii="Times New Roman" w:hAnsi="Times New Roman"/>
                <w:lang w:val="lt-LT"/>
              </w:rPr>
            </w:pPr>
            <w:r w:rsidRPr="00483F5A">
              <w:rPr>
                <w:rFonts w:ascii="Times New Roman" w:hAnsi="Times New Roman"/>
                <w:lang w:val="lt-LT"/>
              </w:rPr>
              <w:t>Ilga vidutinė gyvenimo trukmė</w:t>
            </w:r>
          </w:p>
        </w:tc>
        <w:tc>
          <w:tcPr>
            <w:tcW w:w="2126" w:type="dxa"/>
          </w:tcPr>
          <w:p w:rsidR="00F53F5B" w:rsidRPr="00483F5A" w:rsidRDefault="00F53F5B" w:rsidP="00CA24DB">
            <w:pPr>
              <w:suppressAutoHyphens/>
              <w:autoSpaceDN w:val="0"/>
              <w:spacing w:after="0" w:line="240" w:lineRule="auto"/>
              <w:ind w:left="357" w:hanging="357"/>
              <w:textAlignment w:val="baseline"/>
              <w:rPr>
                <w:rFonts w:ascii="Times New Roman" w:hAnsi="Times New Roman"/>
                <w:lang w:val="lt-LT"/>
              </w:rPr>
            </w:pPr>
          </w:p>
        </w:tc>
        <w:tc>
          <w:tcPr>
            <w:tcW w:w="2142" w:type="dxa"/>
          </w:tcPr>
          <w:p w:rsidR="00F53F5B" w:rsidRPr="00483F5A" w:rsidRDefault="00F53F5B" w:rsidP="00CA24DB">
            <w:pPr>
              <w:suppressAutoHyphens/>
              <w:autoSpaceDN w:val="0"/>
              <w:spacing w:after="0" w:line="240" w:lineRule="auto"/>
              <w:ind w:left="357" w:hanging="357"/>
              <w:textAlignment w:val="baseline"/>
              <w:rPr>
                <w:rFonts w:ascii="Times New Roman" w:hAnsi="Times New Roman"/>
                <w:lang w:val="lt-LT"/>
              </w:rPr>
            </w:pPr>
          </w:p>
        </w:tc>
      </w:tr>
      <w:tr w:rsidR="00F53F5B" w:rsidRPr="00483F5A" w:rsidTr="00CA24DB">
        <w:trPr>
          <w:trHeight w:val="259"/>
        </w:trPr>
        <w:tc>
          <w:tcPr>
            <w:tcW w:w="5920" w:type="dxa"/>
          </w:tcPr>
          <w:p w:rsidR="00F53F5B" w:rsidRPr="00483F5A" w:rsidRDefault="00F53F5B" w:rsidP="00CA24DB">
            <w:pPr>
              <w:suppressAutoHyphens/>
              <w:autoSpaceDN w:val="0"/>
              <w:spacing w:after="0" w:line="240" w:lineRule="auto"/>
              <w:ind w:left="357" w:hanging="357"/>
              <w:textAlignment w:val="baseline"/>
              <w:rPr>
                <w:rFonts w:ascii="Times New Roman" w:hAnsi="Times New Roman"/>
                <w:lang w:val="lt-LT"/>
              </w:rPr>
            </w:pPr>
            <w:r w:rsidRPr="00483F5A">
              <w:rPr>
                <w:rFonts w:ascii="Times New Roman" w:hAnsi="Times New Roman"/>
                <w:lang w:val="lt-LT"/>
              </w:rPr>
              <w:t>Aukštas žmogaus socialinės raidos indeksas (ŽSRI)</w:t>
            </w:r>
          </w:p>
        </w:tc>
        <w:tc>
          <w:tcPr>
            <w:tcW w:w="2126" w:type="dxa"/>
          </w:tcPr>
          <w:p w:rsidR="00F53F5B" w:rsidRPr="00483F5A" w:rsidRDefault="00F53F5B" w:rsidP="00CA24DB">
            <w:pPr>
              <w:suppressAutoHyphens/>
              <w:autoSpaceDN w:val="0"/>
              <w:spacing w:after="0" w:line="240" w:lineRule="auto"/>
              <w:ind w:left="357" w:hanging="357"/>
              <w:textAlignment w:val="baseline"/>
              <w:rPr>
                <w:rFonts w:ascii="Times New Roman" w:hAnsi="Times New Roman"/>
                <w:lang w:val="lt-LT"/>
              </w:rPr>
            </w:pPr>
          </w:p>
        </w:tc>
        <w:tc>
          <w:tcPr>
            <w:tcW w:w="2142" w:type="dxa"/>
          </w:tcPr>
          <w:p w:rsidR="00F53F5B" w:rsidRPr="00483F5A" w:rsidRDefault="00F53F5B" w:rsidP="00CA24DB">
            <w:pPr>
              <w:suppressAutoHyphens/>
              <w:autoSpaceDN w:val="0"/>
              <w:spacing w:after="0" w:line="240" w:lineRule="auto"/>
              <w:ind w:left="357" w:hanging="357"/>
              <w:textAlignment w:val="baseline"/>
              <w:rPr>
                <w:rFonts w:ascii="Times New Roman" w:hAnsi="Times New Roman"/>
                <w:lang w:val="lt-LT"/>
              </w:rPr>
            </w:pPr>
          </w:p>
        </w:tc>
      </w:tr>
      <w:tr w:rsidR="00F53F5B" w:rsidRPr="00483F5A" w:rsidTr="00CA24DB">
        <w:trPr>
          <w:trHeight w:val="259"/>
        </w:trPr>
        <w:tc>
          <w:tcPr>
            <w:tcW w:w="5920" w:type="dxa"/>
          </w:tcPr>
          <w:p w:rsidR="00F53F5B" w:rsidRPr="00483F5A" w:rsidRDefault="00F53F5B" w:rsidP="00CA24DB">
            <w:pPr>
              <w:suppressAutoHyphens/>
              <w:autoSpaceDN w:val="0"/>
              <w:spacing w:after="0" w:line="240" w:lineRule="auto"/>
              <w:ind w:left="357" w:hanging="357"/>
              <w:textAlignment w:val="baseline"/>
              <w:rPr>
                <w:rFonts w:ascii="Times New Roman" w:hAnsi="Times New Roman"/>
                <w:lang w:val="lt-LT"/>
              </w:rPr>
            </w:pPr>
            <w:r w:rsidRPr="00483F5A">
              <w:rPr>
                <w:rFonts w:ascii="Times New Roman" w:hAnsi="Times New Roman"/>
                <w:lang w:val="lt-LT"/>
              </w:rPr>
              <w:t xml:space="preserve">Daugelis žmonių dirba </w:t>
            </w:r>
            <w:proofErr w:type="spellStart"/>
            <w:r w:rsidRPr="00483F5A">
              <w:rPr>
                <w:rFonts w:ascii="Times New Roman" w:hAnsi="Times New Roman"/>
                <w:lang w:val="lt-LT"/>
              </w:rPr>
              <w:t>bioprodukciniame</w:t>
            </w:r>
            <w:proofErr w:type="spellEnd"/>
            <w:r w:rsidRPr="00483F5A">
              <w:rPr>
                <w:rFonts w:ascii="Times New Roman" w:hAnsi="Times New Roman"/>
                <w:lang w:val="lt-LT"/>
              </w:rPr>
              <w:t xml:space="preserve"> ūkio sektoriuje</w:t>
            </w:r>
          </w:p>
        </w:tc>
        <w:tc>
          <w:tcPr>
            <w:tcW w:w="2126" w:type="dxa"/>
          </w:tcPr>
          <w:p w:rsidR="00F53F5B" w:rsidRPr="00483F5A" w:rsidRDefault="00F53F5B" w:rsidP="00CA24DB">
            <w:pPr>
              <w:suppressAutoHyphens/>
              <w:autoSpaceDN w:val="0"/>
              <w:spacing w:after="0" w:line="240" w:lineRule="auto"/>
              <w:ind w:left="357" w:hanging="357"/>
              <w:textAlignment w:val="baseline"/>
              <w:rPr>
                <w:rFonts w:ascii="Times New Roman" w:hAnsi="Times New Roman"/>
                <w:lang w:val="lt-LT"/>
              </w:rPr>
            </w:pPr>
          </w:p>
        </w:tc>
        <w:tc>
          <w:tcPr>
            <w:tcW w:w="2142" w:type="dxa"/>
          </w:tcPr>
          <w:p w:rsidR="00F53F5B" w:rsidRPr="00483F5A" w:rsidRDefault="00F53F5B" w:rsidP="00CA24DB">
            <w:pPr>
              <w:suppressAutoHyphens/>
              <w:autoSpaceDN w:val="0"/>
              <w:spacing w:after="0" w:line="240" w:lineRule="auto"/>
              <w:ind w:left="357" w:hanging="357"/>
              <w:textAlignment w:val="baseline"/>
              <w:rPr>
                <w:rFonts w:ascii="Times New Roman" w:hAnsi="Times New Roman"/>
                <w:lang w:val="lt-LT"/>
              </w:rPr>
            </w:pPr>
          </w:p>
        </w:tc>
      </w:tr>
    </w:tbl>
    <w:p w:rsidR="00F53F5B" w:rsidRPr="00483F5A" w:rsidRDefault="00F53F5B" w:rsidP="00D30DB8">
      <w:pPr>
        <w:spacing w:after="0" w:line="360" w:lineRule="auto"/>
        <w:jc w:val="both"/>
        <w:rPr>
          <w:rFonts w:ascii="Times New Roman" w:hAnsi="Times New Roman"/>
          <w:b/>
          <w:lang w:val="lt-LT" w:eastAsia="zh-CN"/>
        </w:rPr>
      </w:pPr>
    </w:p>
    <w:p w:rsidR="00F53F5B" w:rsidRPr="00483F5A" w:rsidRDefault="00F53F5B" w:rsidP="00CA24DB">
      <w:pPr>
        <w:suppressAutoHyphens/>
        <w:autoSpaceDN w:val="0"/>
        <w:jc w:val="center"/>
        <w:textAlignment w:val="baseline"/>
        <w:rPr>
          <w:rFonts w:ascii="Times New Roman" w:hAnsi="Times New Roman"/>
          <w:b/>
          <w:lang w:val="lt-LT" w:eastAsia="zh-CN"/>
        </w:rPr>
      </w:pPr>
      <w:r w:rsidRPr="00483F5A">
        <w:rPr>
          <w:rFonts w:ascii="Times New Roman" w:hAnsi="Times New Roman"/>
          <w:b/>
          <w:lang w:val="lt-LT" w:eastAsia="zh-CN"/>
        </w:rPr>
        <w:lastRenderedPageBreak/>
        <w:t>VERTINIMO INSTRUKCIJA</w:t>
      </w:r>
    </w:p>
    <w:p w:rsidR="00F53F5B" w:rsidRPr="00483F5A" w:rsidRDefault="00F53F5B" w:rsidP="00CA24DB">
      <w:pPr>
        <w:spacing w:after="0" w:line="360" w:lineRule="auto"/>
        <w:jc w:val="both"/>
        <w:rPr>
          <w:rFonts w:ascii="Times New Roman" w:hAnsi="Times New Roman"/>
          <w:lang w:val="lt-LT" w:eastAsia="zh-CN"/>
        </w:rPr>
      </w:pPr>
      <w:r w:rsidRPr="00483F5A">
        <w:rPr>
          <w:rFonts w:ascii="Times New Roman" w:hAnsi="Times New Roman"/>
          <w:lang w:val="lt-LT" w:eastAsia="zh-CN"/>
        </w:rPr>
        <w:t xml:space="preserve">Žvaigždutėmis pažymėtų klausimų atsakymai gali būti suformuluoti ir kitais žodžiais, svarbu, kad atsakymas būtų teisingas. </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17"/>
        <w:gridCol w:w="4252"/>
        <w:gridCol w:w="852"/>
        <w:gridCol w:w="4393"/>
      </w:tblGrid>
      <w:tr w:rsidR="00F53F5B" w:rsidRPr="00483F5A" w:rsidTr="000613C3">
        <w:tc>
          <w:tcPr>
            <w:tcW w:w="817" w:type="dxa"/>
          </w:tcPr>
          <w:p w:rsidR="00F53F5B" w:rsidRPr="00483F5A" w:rsidRDefault="00F53F5B" w:rsidP="00CA24DB">
            <w:pPr>
              <w:spacing w:after="0" w:line="240" w:lineRule="auto"/>
              <w:jc w:val="center"/>
              <w:rPr>
                <w:rFonts w:ascii="Times New Roman" w:hAnsi="Times New Roman"/>
                <w:b/>
                <w:lang w:val="lt-LT"/>
              </w:rPr>
            </w:pPr>
            <w:r w:rsidRPr="00483F5A">
              <w:rPr>
                <w:rFonts w:ascii="Times New Roman" w:hAnsi="Times New Roman"/>
                <w:b/>
                <w:lang w:val="lt-LT"/>
              </w:rPr>
              <w:br w:type="page"/>
              <w:t>Nr.</w:t>
            </w:r>
          </w:p>
        </w:tc>
        <w:tc>
          <w:tcPr>
            <w:tcW w:w="4252" w:type="dxa"/>
            <w:tcBorders>
              <w:left w:val="nil"/>
            </w:tcBorders>
          </w:tcPr>
          <w:p w:rsidR="00F53F5B" w:rsidRPr="00483F5A" w:rsidRDefault="00F53F5B" w:rsidP="00CA24DB">
            <w:pPr>
              <w:spacing w:after="0" w:line="240" w:lineRule="auto"/>
              <w:jc w:val="center"/>
              <w:rPr>
                <w:rFonts w:ascii="Times New Roman" w:hAnsi="Times New Roman"/>
                <w:b/>
                <w:lang w:val="lt-LT"/>
              </w:rPr>
            </w:pPr>
            <w:r w:rsidRPr="00483F5A">
              <w:rPr>
                <w:rFonts w:ascii="Times New Roman" w:hAnsi="Times New Roman"/>
                <w:b/>
                <w:lang w:val="lt-LT"/>
              </w:rPr>
              <w:t>Atsakymas</w:t>
            </w:r>
          </w:p>
        </w:tc>
        <w:tc>
          <w:tcPr>
            <w:tcW w:w="852" w:type="dxa"/>
          </w:tcPr>
          <w:p w:rsidR="00F53F5B" w:rsidRPr="00483F5A" w:rsidRDefault="00F53F5B" w:rsidP="00CA24DB">
            <w:pPr>
              <w:spacing w:after="0" w:line="240" w:lineRule="auto"/>
              <w:jc w:val="center"/>
              <w:rPr>
                <w:rFonts w:ascii="Times New Roman" w:hAnsi="Times New Roman"/>
                <w:b/>
                <w:lang w:val="lt-LT"/>
              </w:rPr>
            </w:pPr>
            <w:r w:rsidRPr="00483F5A">
              <w:rPr>
                <w:rFonts w:ascii="Times New Roman" w:hAnsi="Times New Roman"/>
                <w:b/>
                <w:lang w:val="lt-LT"/>
              </w:rPr>
              <w:t>Taškai</w:t>
            </w:r>
          </w:p>
        </w:tc>
        <w:tc>
          <w:tcPr>
            <w:tcW w:w="4393" w:type="dxa"/>
          </w:tcPr>
          <w:p w:rsidR="00F53F5B" w:rsidRPr="00483F5A" w:rsidRDefault="00F53F5B" w:rsidP="00CA24DB">
            <w:pPr>
              <w:spacing w:after="0" w:line="240" w:lineRule="auto"/>
              <w:jc w:val="center"/>
              <w:rPr>
                <w:rFonts w:ascii="Times New Roman" w:hAnsi="Times New Roman"/>
                <w:b/>
                <w:lang w:val="lt-LT"/>
              </w:rPr>
            </w:pPr>
            <w:r w:rsidRPr="00483F5A">
              <w:rPr>
                <w:rFonts w:ascii="Times New Roman" w:hAnsi="Times New Roman"/>
                <w:b/>
                <w:lang w:val="lt-LT"/>
              </w:rPr>
              <w:t>Pastabos</w:t>
            </w:r>
          </w:p>
        </w:tc>
      </w:tr>
      <w:tr w:rsidR="00F53F5B" w:rsidRPr="00483F5A" w:rsidTr="000613C3">
        <w:tc>
          <w:tcPr>
            <w:tcW w:w="10314" w:type="dxa"/>
            <w:gridSpan w:val="4"/>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b/>
                <w:lang w:val="lt-LT"/>
              </w:rPr>
              <w:t>1.</w:t>
            </w:r>
          </w:p>
        </w:tc>
      </w:tr>
      <w:tr w:rsidR="00F53F5B" w:rsidRPr="00483F5A" w:rsidTr="000613C3">
        <w:tc>
          <w:tcPr>
            <w:tcW w:w="817"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1*</w:t>
            </w:r>
          </w:p>
        </w:tc>
        <w:tc>
          <w:tcPr>
            <w:tcW w:w="4252" w:type="dxa"/>
            <w:tcBorders>
              <w:left w:val="nil"/>
            </w:tcBorders>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Demografinis sprogimas – spartus gyventojų skaičiaus augimas (didėjimas)</w:t>
            </w:r>
          </w:p>
        </w:tc>
        <w:tc>
          <w:tcPr>
            <w:tcW w:w="852" w:type="dxa"/>
          </w:tcPr>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Už teisingai paaiškintą sąvoką;</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0613C3">
        <w:tc>
          <w:tcPr>
            <w:tcW w:w="817"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2</w:t>
            </w:r>
          </w:p>
        </w:tc>
        <w:tc>
          <w:tcPr>
            <w:tcW w:w="4252" w:type="dxa"/>
            <w:tcBorders>
              <w:left w:val="nil"/>
            </w:tcBorders>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 xml:space="preserve">7 milijardai </w:t>
            </w:r>
          </w:p>
        </w:tc>
        <w:tc>
          <w:tcPr>
            <w:tcW w:w="852" w:type="dxa"/>
          </w:tcPr>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Už teisingą atsakymą;</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0613C3">
        <w:tc>
          <w:tcPr>
            <w:tcW w:w="817"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3</w:t>
            </w:r>
          </w:p>
        </w:tc>
        <w:tc>
          <w:tcPr>
            <w:tcW w:w="4252" w:type="dxa"/>
            <w:tcBorders>
              <w:left w:val="nil"/>
            </w:tcBorders>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Ekonomiškai silpnesnės</w:t>
            </w:r>
          </w:p>
        </w:tc>
        <w:tc>
          <w:tcPr>
            <w:tcW w:w="852" w:type="dxa"/>
          </w:tcPr>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Už teisingą atsakymą;</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0613C3">
        <w:tc>
          <w:tcPr>
            <w:tcW w:w="817"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4</w:t>
            </w:r>
          </w:p>
        </w:tc>
        <w:tc>
          <w:tcPr>
            <w:tcW w:w="4252" w:type="dxa"/>
            <w:tcBorders>
              <w:left w:val="nil"/>
            </w:tcBorders>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 xml:space="preserve">6 – 7 dešimt. </w:t>
            </w:r>
          </w:p>
        </w:tc>
        <w:tc>
          <w:tcPr>
            <w:tcW w:w="852" w:type="dxa"/>
          </w:tcPr>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Už teisingą atsakymą;</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0613C3">
        <w:tc>
          <w:tcPr>
            <w:tcW w:w="817"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5*</w:t>
            </w:r>
          </w:p>
        </w:tc>
        <w:tc>
          <w:tcPr>
            <w:tcW w:w="4252" w:type="dxa"/>
            <w:tcBorders>
              <w:left w:val="nil"/>
            </w:tcBorders>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Galimi atsakymai: mirtingumo sumažėjimas dėl įvairių priežasčių (medicinos pagerėjimas; vaistų (skiepų) išradimas; sveikatos priežiūros, gausesnio maisto, geresnių sanitarinių sąlygų)</w:t>
            </w:r>
          </w:p>
        </w:tc>
        <w:tc>
          <w:tcPr>
            <w:tcW w:w="852" w:type="dxa"/>
          </w:tcPr>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Už teisingą atsakymą;</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0613C3">
        <w:tc>
          <w:tcPr>
            <w:tcW w:w="817"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6</w:t>
            </w:r>
          </w:p>
        </w:tc>
        <w:tc>
          <w:tcPr>
            <w:tcW w:w="4252" w:type="dxa"/>
            <w:tcBorders>
              <w:left w:val="nil"/>
            </w:tcBorders>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Afrika</w:t>
            </w:r>
          </w:p>
        </w:tc>
        <w:tc>
          <w:tcPr>
            <w:tcW w:w="852" w:type="dxa"/>
          </w:tcPr>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Teisingai įvardytas žemynas;</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0613C3">
        <w:tc>
          <w:tcPr>
            <w:tcW w:w="817"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7*</w:t>
            </w:r>
          </w:p>
        </w:tc>
        <w:tc>
          <w:tcPr>
            <w:tcW w:w="4252" w:type="dxa"/>
            <w:tcBorders>
              <w:left w:val="nil"/>
            </w:tcBorders>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Nedarbas, būstų trūkumas, didėjantis nusikalstamumas, gyvenimo kokybės prastėjimas, sunkiau vaikams suteikti galimybę mokytis ir pan.</w:t>
            </w:r>
          </w:p>
        </w:tc>
        <w:tc>
          <w:tcPr>
            <w:tcW w:w="852" w:type="dxa"/>
          </w:tcPr>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Teisingai įvardyta priežastis;</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0613C3">
        <w:tc>
          <w:tcPr>
            <w:tcW w:w="817"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8*</w:t>
            </w:r>
          </w:p>
        </w:tc>
        <w:tc>
          <w:tcPr>
            <w:tcW w:w="4252" w:type="dxa"/>
            <w:tcBorders>
              <w:left w:val="nil"/>
            </w:tcBorders>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 xml:space="preserve">Lėtas ekonomikos augimas, nedidelės pajamos ir pan. </w:t>
            </w:r>
          </w:p>
        </w:tc>
        <w:tc>
          <w:tcPr>
            <w:tcW w:w="852" w:type="dxa"/>
          </w:tcPr>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Teisingai įvardyta priežastis;</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0613C3">
        <w:tc>
          <w:tcPr>
            <w:tcW w:w="817"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9*</w:t>
            </w:r>
          </w:p>
        </w:tc>
        <w:tc>
          <w:tcPr>
            <w:tcW w:w="4252" w:type="dxa"/>
            <w:tcBorders>
              <w:left w:val="nil"/>
            </w:tcBorders>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Didėjanti tarša (pvz., transporto, triukšmo), didėjantis atliekų kiekis, natūralių teritorijų nykimas ir pan.</w:t>
            </w:r>
          </w:p>
        </w:tc>
        <w:tc>
          <w:tcPr>
            <w:tcW w:w="852" w:type="dxa"/>
          </w:tcPr>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Teisingai įvardyta priežastis;</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0613C3">
        <w:tc>
          <w:tcPr>
            <w:tcW w:w="10314" w:type="dxa"/>
            <w:gridSpan w:val="4"/>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b/>
                <w:lang w:val="lt-LT"/>
              </w:rPr>
              <w:t>2.</w:t>
            </w:r>
          </w:p>
        </w:tc>
      </w:tr>
      <w:tr w:rsidR="00F53F5B" w:rsidRPr="00483F5A" w:rsidTr="000613C3">
        <w:tc>
          <w:tcPr>
            <w:tcW w:w="817"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1. *</w:t>
            </w:r>
          </w:p>
        </w:tc>
        <w:tc>
          <w:tcPr>
            <w:tcW w:w="4252" w:type="dxa"/>
            <w:tcBorders>
              <w:left w:val="nil"/>
            </w:tcBorders>
          </w:tcPr>
          <w:p w:rsidR="00F53F5B" w:rsidRPr="00483F5A" w:rsidRDefault="00F53F5B" w:rsidP="00CA24DB">
            <w:pPr>
              <w:spacing w:after="0" w:line="240" w:lineRule="auto"/>
              <w:rPr>
                <w:rFonts w:ascii="Times New Roman" w:hAnsi="Times New Roman"/>
                <w:i/>
                <w:lang w:val="lt-LT"/>
              </w:rPr>
            </w:pPr>
            <w:r w:rsidRPr="00483F5A">
              <w:rPr>
                <w:rFonts w:ascii="Times New Roman" w:hAnsi="Times New Roman"/>
                <w:i/>
                <w:lang w:val="lt-LT"/>
              </w:rPr>
              <w:t>Galimi atsakymai:</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Rytų Azija</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Pietų Azija</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Vakarų Europa</w:t>
            </w:r>
          </w:p>
          <w:p w:rsidR="00F53F5B" w:rsidRPr="00483F5A" w:rsidRDefault="00F53F5B" w:rsidP="00CA24DB">
            <w:pPr>
              <w:spacing w:after="0" w:line="240" w:lineRule="auto"/>
              <w:rPr>
                <w:rFonts w:ascii="Times New Roman" w:hAnsi="Times New Roman"/>
                <w:lang w:val="lt-LT"/>
              </w:rPr>
            </w:pPr>
          </w:p>
        </w:tc>
        <w:tc>
          <w:tcPr>
            <w:tcW w:w="852" w:type="dxa"/>
          </w:tcPr>
          <w:p w:rsidR="00F53F5B" w:rsidRPr="00483F5A" w:rsidRDefault="00F53F5B" w:rsidP="00CA24DB">
            <w:pPr>
              <w:spacing w:after="0" w:line="240" w:lineRule="auto"/>
              <w:jc w:val="center"/>
              <w:rPr>
                <w:rFonts w:ascii="Times New Roman" w:hAnsi="Times New Roman"/>
                <w:lang w:val="lt-LT"/>
              </w:rPr>
            </w:pP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3</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2</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CA24DB">
            <w:pPr>
              <w:spacing w:after="0" w:line="240" w:lineRule="auto"/>
              <w:rPr>
                <w:rFonts w:ascii="Times New Roman" w:hAnsi="Times New Roman"/>
                <w:lang w:val="lt-LT"/>
              </w:rPr>
            </w:pP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Už teisingai įvardytus 3 regionus.</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Už teisingai įvardytus 2 regionus.</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Už teisingai įvardytą 1 regioną.</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0613C3">
        <w:tc>
          <w:tcPr>
            <w:tcW w:w="817"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2.*</w:t>
            </w:r>
          </w:p>
        </w:tc>
        <w:tc>
          <w:tcPr>
            <w:tcW w:w="4252" w:type="dxa"/>
            <w:tcBorders>
              <w:left w:val="nil"/>
            </w:tcBorders>
          </w:tcPr>
          <w:p w:rsidR="00F53F5B" w:rsidRPr="00483F5A" w:rsidRDefault="00F53F5B" w:rsidP="00CA24DB">
            <w:pPr>
              <w:spacing w:after="0" w:line="240" w:lineRule="auto"/>
              <w:rPr>
                <w:rFonts w:ascii="Times New Roman" w:hAnsi="Times New Roman"/>
                <w:i/>
                <w:lang w:val="lt-LT"/>
              </w:rPr>
            </w:pPr>
            <w:r w:rsidRPr="00483F5A">
              <w:rPr>
                <w:rFonts w:ascii="Times New Roman" w:hAnsi="Times New Roman"/>
                <w:i/>
                <w:lang w:val="lt-LT"/>
              </w:rPr>
              <w:t>Galimi atsakymai:</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Gamtinės: klimatas, reljefas, vandens ištekliai.</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Socialinės: gimstamumas, pramonės centrai</w:t>
            </w:r>
          </w:p>
        </w:tc>
        <w:tc>
          <w:tcPr>
            <w:tcW w:w="852" w:type="dxa"/>
          </w:tcPr>
          <w:p w:rsidR="00F53F5B" w:rsidRPr="00483F5A" w:rsidRDefault="00F53F5B" w:rsidP="00CA24DB">
            <w:pPr>
              <w:spacing w:after="0" w:line="240" w:lineRule="auto"/>
              <w:jc w:val="center"/>
              <w:rPr>
                <w:rFonts w:ascii="Times New Roman" w:hAnsi="Times New Roman"/>
                <w:lang w:val="lt-LT"/>
              </w:rPr>
            </w:pP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2</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CA24DB">
            <w:pPr>
              <w:spacing w:after="0" w:line="240" w:lineRule="auto"/>
              <w:rPr>
                <w:rFonts w:ascii="Times New Roman" w:hAnsi="Times New Roman"/>
                <w:lang w:val="lt-LT"/>
              </w:rPr>
            </w:pP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Už teisingai įvardytą 1gamtinę priežastį.</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Už teisingai įvardytą 1 socialinę priežastį.</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0613C3">
        <w:tc>
          <w:tcPr>
            <w:tcW w:w="817" w:type="dxa"/>
          </w:tcPr>
          <w:p w:rsidR="00F53F5B" w:rsidRPr="00483F5A" w:rsidRDefault="00F53F5B" w:rsidP="00CA24DB">
            <w:pPr>
              <w:spacing w:after="0" w:line="240" w:lineRule="auto"/>
              <w:rPr>
                <w:rFonts w:ascii="Times New Roman" w:hAnsi="Times New Roman"/>
                <w:highlight w:val="yellow"/>
                <w:lang w:val="lt-LT"/>
              </w:rPr>
            </w:pPr>
            <w:r w:rsidRPr="00483F5A">
              <w:rPr>
                <w:rFonts w:ascii="Times New Roman" w:hAnsi="Times New Roman"/>
                <w:b/>
                <w:lang w:val="lt-LT"/>
              </w:rPr>
              <w:t>3.</w:t>
            </w:r>
            <w:r w:rsidRPr="00483F5A">
              <w:rPr>
                <w:rFonts w:ascii="Times New Roman" w:hAnsi="Times New Roman"/>
                <w:lang w:val="lt-LT"/>
              </w:rPr>
              <w:t xml:space="preserve"> *</w:t>
            </w:r>
          </w:p>
        </w:tc>
        <w:tc>
          <w:tcPr>
            <w:tcW w:w="4252" w:type="dxa"/>
            <w:tcBorders>
              <w:left w:val="nil"/>
            </w:tcBorders>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Paveikslas gali būti aprašytas įvairiai.</w:t>
            </w:r>
          </w:p>
        </w:tc>
        <w:tc>
          <w:tcPr>
            <w:tcW w:w="852" w:type="dxa"/>
          </w:tcPr>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2</w:t>
            </w:r>
          </w:p>
          <w:p w:rsidR="00F53F5B" w:rsidRPr="00483F5A" w:rsidRDefault="00F53F5B" w:rsidP="00CA24DB">
            <w:pPr>
              <w:spacing w:after="0" w:line="240" w:lineRule="auto"/>
              <w:jc w:val="center"/>
              <w:rPr>
                <w:rFonts w:ascii="Times New Roman" w:hAnsi="Times New Roman"/>
                <w:lang w:val="lt-LT"/>
              </w:rPr>
            </w:pP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Aprašyme panaudoti visi nurodyti žodžiai, tekstas parašytas sklandžia kalba;</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Aprašyme panaudoti ne visi žodžiai.</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 xml:space="preserve">Nieko neparašyta. </w:t>
            </w:r>
          </w:p>
        </w:tc>
      </w:tr>
      <w:tr w:rsidR="00F53F5B" w:rsidRPr="00483F5A" w:rsidTr="000613C3">
        <w:tc>
          <w:tcPr>
            <w:tcW w:w="10314" w:type="dxa"/>
            <w:gridSpan w:val="4"/>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b/>
                <w:lang w:val="lt-LT"/>
              </w:rPr>
              <w:t>4.</w:t>
            </w:r>
          </w:p>
        </w:tc>
      </w:tr>
      <w:tr w:rsidR="00F53F5B" w:rsidRPr="00483F5A" w:rsidTr="000613C3">
        <w:tc>
          <w:tcPr>
            <w:tcW w:w="817"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1.</w:t>
            </w:r>
          </w:p>
        </w:tc>
        <w:tc>
          <w:tcPr>
            <w:tcW w:w="4252" w:type="dxa"/>
            <w:tcBorders>
              <w:left w:val="nil"/>
            </w:tcBorders>
          </w:tcPr>
          <w:p w:rsidR="00F53F5B" w:rsidRPr="00483F5A" w:rsidRDefault="00F53F5B" w:rsidP="00CA24DB">
            <w:pPr>
              <w:spacing w:after="0" w:line="240" w:lineRule="auto"/>
              <w:rPr>
                <w:rFonts w:ascii="Times New Roman" w:hAnsi="Times New Roman"/>
                <w:color w:val="FF0000"/>
                <w:lang w:val="lt-LT"/>
              </w:rPr>
            </w:pPr>
            <w:r w:rsidRPr="00483F5A">
              <w:rPr>
                <w:rFonts w:ascii="Times New Roman" w:hAnsi="Times New Roman"/>
                <w:lang w:val="lt-LT"/>
              </w:rPr>
              <w:t xml:space="preserve">Islamas </w:t>
            </w:r>
          </w:p>
        </w:tc>
        <w:tc>
          <w:tcPr>
            <w:tcW w:w="852" w:type="dxa"/>
          </w:tcPr>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Už teisingą atsakymą.</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0613C3">
        <w:tc>
          <w:tcPr>
            <w:tcW w:w="817"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2. *</w:t>
            </w:r>
          </w:p>
        </w:tc>
        <w:tc>
          <w:tcPr>
            <w:tcW w:w="4252" w:type="dxa"/>
            <w:tcBorders>
              <w:left w:val="nil"/>
            </w:tcBorders>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Pažymėtos ir įvardytos teisingai valstybės</w:t>
            </w:r>
          </w:p>
        </w:tc>
        <w:tc>
          <w:tcPr>
            <w:tcW w:w="852" w:type="dxa"/>
          </w:tcPr>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3</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2</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Už teisingai įvardytas 3 valstybes.</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Už teisingai įvardytas 2 valstybes.</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Už teisingai įvardytą1 valstybę.</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0613C3">
        <w:tc>
          <w:tcPr>
            <w:tcW w:w="817"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3.</w:t>
            </w:r>
          </w:p>
        </w:tc>
        <w:tc>
          <w:tcPr>
            <w:tcW w:w="4252" w:type="dxa"/>
            <w:tcBorders>
              <w:left w:val="nil"/>
            </w:tcBorders>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Meka</w:t>
            </w:r>
          </w:p>
        </w:tc>
        <w:tc>
          <w:tcPr>
            <w:tcW w:w="852" w:type="dxa"/>
          </w:tcPr>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Už teisingą atsakymą.</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0613C3">
        <w:tc>
          <w:tcPr>
            <w:tcW w:w="817"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b/>
                <w:lang w:val="lt-LT"/>
              </w:rPr>
              <w:t>5.</w:t>
            </w:r>
            <w:r w:rsidRPr="00483F5A">
              <w:rPr>
                <w:rFonts w:ascii="Times New Roman" w:hAnsi="Times New Roman"/>
                <w:lang w:val="lt-LT"/>
              </w:rPr>
              <w:t xml:space="preserve"> *</w:t>
            </w:r>
          </w:p>
        </w:tc>
        <w:tc>
          <w:tcPr>
            <w:tcW w:w="4252" w:type="dxa"/>
            <w:tcBorders>
              <w:left w:val="nil"/>
            </w:tcBorders>
          </w:tcPr>
          <w:p w:rsidR="00F53F5B" w:rsidRPr="00483F5A" w:rsidRDefault="00F53F5B" w:rsidP="00CA24DB">
            <w:pPr>
              <w:suppressAutoHyphens/>
              <w:autoSpaceDN w:val="0"/>
              <w:spacing w:after="0" w:line="240" w:lineRule="auto"/>
              <w:textAlignment w:val="baseline"/>
              <w:rPr>
                <w:rFonts w:ascii="Times New Roman" w:hAnsi="Times New Roman"/>
                <w:lang w:val="lt-LT"/>
              </w:rPr>
            </w:pPr>
            <w:r w:rsidRPr="00483F5A">
              <w:rPr>
                <w:rFonts w:ascii="Times New Roman" w:hAnsi="Times New Roman"/>
                <w:lang w:val="lt-LT"/>
              </w:rPr>
              <w:t xml:space="preserve">Kiekvienam sektoriui turi būti priskirtas nors vienas etapas: </w:t>
            </w:r>
          </w:p>
          <w:p w:rsidR="00F53F5B" w:rsidRPr="00483F5A" w:rsidRDefault="00F53F5B" w:rsidP="00CA24DB">
            <w:pPr>
              <w:suppressAutoHyphens/>
              <w:autoSpaceDN w:val="0"/>
              <w:spacing w:after="0" w:line="240" w:lineRule="auto"/>
              <w:textAlignment w:val="baseline"/>
              <w:rPr>
                <w:rFonts w:ascii="Times New Roman" w:hAnsi="Times New Roman"/>
                <w:lang w:val="lt-LT"/>
              </w:rPr>
            </w:pPr>
            <w:proofErr w:type="spellStart"/>
            <w:r w:rsidRPr="00483F5A">
              <w:rPr>
                <w:rFonts w:ascii="Times New Roman" w:hAnsi="Times New Roman"/>
                <w:lang w:val="lt-LT"/>
              </w:rPr>
              <w:lastRenderedPageBreak/>
              <w:t>Bioprodukcinio-</w:t>
            </w:r>
            <w:proofErr w:type="spellEnd"/>
            <w:r w:rsidRPr="00483F5A">
              <w:rPr>
                <w:rFonts w:ascii="Times New Roman" w:hAnsi="Times New Roman"/>
                <w:lang w:val="lt-LT"/>
              </w:rPr>
              <w:t xml:space="preserve"> 1 etapas;</w:t>
            </w:r>
          </w:p>
          <w:p w:rsidR="00F53F5B" w:rsidRPr="00483F5A" w:rsidRDefault="00F53F5B" w:rsidP="00CA24DB">
            <w:pPr>
              <w:suppressAutoHyphens/>
              <w:autoSpaceDN w:val="0"/>
              <w:spacing w:after="0" w:line="240" w:lineRule="auto"/>
              <w:textAlignment w:val="baseline"/>
              <w:rPr>
                <w:rFonts w:ascii="Times New Roman" w:hAnsi="Times New Roman"/>
                <w:lang w:val="lt-LT"/>
              </w:rPr>
            </w:pPr>
            <w:r w:rsidRPr="00483F5A">
              <w:rPr>
                <w:rFonts w:ascii="Times New Roman" w:hAnsi="Times New Roman"/>
                <w:lang w:val="lt-LT"/>
              </w:rPr>
              <w:t xml:space="preserve">Pramonės – 2 etapas; </w:t>
            </w:r>
          </w:p>
          <w:p w:rsidR="00F53F5B" w:rsidRPr="00483F5A" w:rsidRDefault="00F53F5B" w:rsidP="00CA24DB">
            <w:pPr>
              <w:suppressAutoHyphens/>
              <w:autoSpaceDN w:val="0"/>
              <w:spacing w:after="0" w:line="240" w:lineRule="auto"/>
              <w:textAlignment w:val="baseline"/>
              <w:rPr>
                <w:rFonts w:ascii="Times New Roman" w:hAnsi="Times New Roman"/>
                <w:lang w:val="lt-LT"/>
              </w:rPr>
            </w:pPr>
            <w:r w:rsidRPr="00483F5A">
              <w:rPr>
                <w:rFonts w:ascii="Times New Roman" w:hAnsi="Times New Roman"/>
                <w:lang w:val="lt-LT"/>
              </w:rPr>
              <w:t xml:space="preserve">Paslaugų– 3 etapas </w:t>
            </w:r>
          </w:p>
          <w:p w:rsidR="00F53F5B" w:rsidRPr="00483F5A" w:rsidRDefault="00F53F5B" w:rsidP="00CA24DB">
            <w:pPr>
              <w:spacing w:after="0" w:line="240" w:lineRule="auto"/>
              <w:rPr>
                <w:rFonts w:ascii="Times New Roman" w:hAnsi="Times New Roman"/>
                <w:lang w:val="lt-LT"/>
              </w:rPr>
            </w:pPr>
          </w:p>
        </w:tc>
        <w:tc>
          <w:tcPr>
            <w:tcW w:w="852" w:type="dxa"/>
          </w:tcPr>
          <w:p w:rsidR="00F53F5B" w:rsidRPr="00483F5A" w:rsidRDefault="00F53F5B" w:rsidP="00CA24DB">
            <w:pPr>
              <w:spacing w:after="0" w:line="240" w:lineRule="auto"/>
              <w:jc w:val="center"/>
              <w:rPr>
                <w:rFonts w:ascii="Times New Roman" w:hAnsi="Times New Roman"/>
                <w:lang w:val="lt-LT"/>
              </w:rPr>
            </w:pP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2</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lastRenderedPageBreak/>
              <w:t>1</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CA24DB">
            <w:pPr>
              <w:spacing w:after="0" w:line="240" w:lineRule="auto"/>
              <w:rPr>
                <w:rFonts w:ascii="Times New Roman" w:hAnsi="Times New Roman"/>
                <w:lang w:val="lt-LT"/>
              </w:rPr>
            </w:pP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Teisingai įvardyti tris etapai</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lastRenderedPageBreak/>
              <w:t>Teisingai įvardytas vienas etapas</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r w:rsidR="00F53F5B" w:rsidRPr="00483F5A" w:rsidTr="000613C3">
        <w:tc>
          <w:tcPr>
            <w:tcW w:w="817" w:type="dxa"/>
          </w:tcPr>
          <w:p w:rsidR="00F53F5B" w:rsidRPr="00483F5A" w:rsidRDefault="00F53F5B" w:rsidP="00CA24DB">
            <w:pPr>
              <w:spacing w:after="0" w:line="240" w:lineRule="auto"/>
              <w:rPr>
                <w:rFonts w:ascii="Times New Roman" w:hAnsi="Times New Roman"/>
                <w:b/>
                <w:lang w:val="lt-LT"/>
              </w:rPr>
            </w:pPr>
            <w:r w:rsidRPr="00483F5A">
              <w:rPr>
                <w:rFonts w:ascii="Times New Roman" w:hAnsi="Times New Roman"/>
                <w:b/>
                <w:lang w:val="lt-LT"/>
              </w:rPr>
              <w:lastRenderedPageBreak/>
              <w:t>6.</w:t>
            </w:r>
          </w:p>
        </w:tc>
        <w:tc>
          <w:tcPr>
            <w:tcW w:w="4252" w:type="dxa"/>
            <w:tcBorders>
              <w:left w:val="nil"/>
            </w:tcBorders>
          </w:tcPr>
          <w:p w:rsidR="00F53F5B" w:rsidRPr="00483F5A" w:rsidRDefault="00F53F5B" w:rsidP="00CA24DB">
            <w:pPr>
              <w:suppressAutoHyphens/>
              <w:autoSpaceDN w:val="0"/>
              <w:spacing w:after="0" w:line="240" w:lineRule="auto"/>
              <w:textAlignment w:val="baseline"/>
              <w:rPr>
                <w:rFonts w:ascii="Times New Roman" w:hAnsi="Times New Roman"/>
                <w:lang w:val="lt-LT"/>
              </w:rPr>
            </w:pPr>
            <w:r w:rsidRPr="00483F5A">
              <w:rPr>
                <w:rFonts w:ascii="Times New Roman" w:hAnsi="Times New Roman"/>
                <w:u w:val="single"/>
                <w:lang w:val="lt-LT"/>
              </w:rPr>
              <w:t xml:space="preserve">Ekonomiškai stipri </w:t>
            </w:r>
            <w:proofErr w:type="spellStart"/>
            <w:r w:rsidRPr="00483F5A">
              <w:rPr>
                <w:rFonts w:ascii="Times New Roman" w:hAnsi="Times New Roman"/>
                <w:u w:val="single"/>
                <w:lang w:val="lt-LT"/>
              </w:rPr>
              <w:t>valstybė:</w:t>
            </w:r>
            <w:r w:rsidRPr="00483F5A">
              <w:rPr>
                <w:rFonts w:ascii="Times New Roman" w:hAnsi="Times New Roman"/>
                <w:lang w:val="lt-LT"/>
              </w:rPr>
              <w:t>Ilga</w:t>
            </w:r>
            <w:proofErr w:type="spellEnd"/>
            <w:r w:rsidRPr="00483F5A">
              <w:rPr>
                <w:rFonts w:ascii="Times New Roman" w:hAnsi="Times New Roman"/>
                <w:lang w:val="lt-LT"/>
              </w:rPr>
              <w:t xml:space="preserve"> vidutinė gyvenimo trukmė; Aukštas žmogaus socialinės raidos indeksas (ŽSRI);</w:t>
            </w:r>
          </w:p>
          <w:p w:rsidR="00F53F5B" w:rsidRPr="00483F5A" w:rsidRDefault="00F53F5B" w:rsidP="00CA24DB">
            <w:pPr>
              <w:suppressAutoHyphens/>
              <w:autoSpaceDN w:val="0"/>
              <w:spacing w:after="0" w:line="240" w:lineRule="auto"/>
              <w:textAlignment w:val="baseline"/>
              <w:rPr>
                <w:rFonts w:ascii="Times New Roman" w:hAnsi="Times New Roman"/>
                <w:lang w:val="lt-LT"/>
              </w:rPr>
            </w:pPr>
            <w:r w:rsidRPr="00483F5A">
              <w:rPr>
                <w:rFonts w:ascii="Times New Roman" w:hAnsi="Times New Roman"/>
                <w:u w:val="single"/>
                <w:lang w:val="lt-LT"/>
              </w:rPr>
              <w:t>Ekonomiškai silpna valstybė</w:t>
            </w:r>
            <w:r w:rsidRPr="00483F5A">
              <w:rPr>
                <w:rFonts w:ascii="Times New Roman" w:hAnsi="Times New Roman"/>
                <w:lang w:val="lt-LT"/>
              </w:rPr>
              <w:t xml:space="preserve">: Daugelis žmonių dirba </w:t>
            </w:r>
            <w:proofErr w:type="spellStart"/>
            <w:r w:rsidRPr="00483F5A">
              <w:rPr>
                <w:rFonts w:ascii="Times New Roman" w:hAnsi="Times New Roman"/>
                <w:lang w:val="lt-LT"/>
              </w:rPr>
              <w:t>bioprodukciniame</w:t>
            </w:r>
            <w:proofErr w:type="spellEnd"/>
            <w:r w:rsidRPr="00483F5A">
              <w:rPr>
                <w:rFonts w:ascii="Times New Roman" w:hAnsi="Times New Roman"/>
                <w:lang w:val="lt-LT"/>
              </w:rPr>
              <w:t xml:space="preserve"> ūkio sektoriuje; Žemas raštingumo lygis. </w:t>
            </w:r>
          </w:p>
        </w:tc>
        <w:tc>
          <w:tcPr>
            <w:tcW w:w="852" w:type="dxa"/>
          </w:tcPr>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4</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3</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2</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1</w:t>
            </w:r>
          </w:p>
          <w:p w:rsidR="00F53F5B" w:rsidRPr="00483F5A" w:rsidRDefault="00F53F5B" w:rsidP="00CA24DB">
            <w:pPr>
              <w:spacing w:after="0" w:line="240" w:lineRule="auto"/>
              <w:jc w:val="center"/>
              <w:rPr>
                <w:rFonts w:ascii="Times New Roman" w:hAnsi="Times New Roman"/>
                <w:lang w:val="lt-LT"/>
              </w:rPr>
            </w:pPr>
            <w:r w:rsidRPr="00483F5A">
              <w:rPr>
                <w:rFonts w:ascii="Times New Roman" w:hAnsi="Times New Roman"/>
                <w:lang w:val="lt-LT"/>
              </w:rPr>
              <w:t>0</w:t>
            </w:r>
          </w:p>
        </w:tc>
        <w:tc>
          <w:tcPr>
            <w:tcW w:w="4393" w:type="dxa"/>
          </w:tcPr>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Teisingai priskirti 4 teiginiai;</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Teisingai priskirti 3 teiginiai;</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Teisingai priskirti 2 teiginiai;</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Teisingai priskirtas vienas teiginys;</w:t>
            </w:r>
          </w:p>
          <w:p w:rsidR="00F53F5B" w:rsidRPr="00483F5A" w:rsidRDefault="00F53F5B" w:rsidP="00CA24DB">
            <w:pPr>
              <w:spacing w:after="0" w:line="240" w:lineRule="auto"/>
              <w:rPr>
                <w:rFonts w:ascii="Times New Roman" w:hAnsi="Times New Roman"/>
                <w:lang w:val="lt-LT"/>
              </w:rPr>
            </w:pPr>
            <w:r w:rsidRPr="00483F5A">
              <w:rPr>
                <w:rFonts w:ascii="Times New Roman" w:hAnsi="Times New Roman"/>
                <w:lang w:val="lt-LT"/>
              </w:rPr>
              <w:t>Klaidingai atsakyta arba neatsakyta.</w:t>
            </w:r>
          </w:p>
        </w:tc>
      </w:tr>
    </w:tbl>
    <w:p w:rsidR="00F53F5B" w:rsidRPr="00483F5A" w:rsidRDefault="00F53F5B" w:rsidP="005A1D7B">
      <w:pPr>
        <w:spacing w:after="0" w:line="360" w:lineRule="auto"/>
        <w:jc w:val="both"/>
        <w:rPr>
          <w:rFonts w:ascii="Times New Roman" w:hAnsi="Times New Roman"/>
          <w:lang w:val="lt-LT"/>
        </w:rPr>
      </w:pPr>
    </w:p>
    <w:p w:rsidR="00F53F5B" w:rsidRPr="00483F5A" w:rsidRDefault="00F53F5B" w:rsidP="00E44543">
      <w:pPr>
        <w:tabs>
          <w:tab w:val="left" w:pos="709"/>
        </w:tabs>
        <w:spacing w:after="0" w:line="360" w:lineRule="auto"/>
        <w:jc w:val="both"/>
        <w:rPr>
          <w:rFonts w:ascii="Times New Roman" w:hAnsi="Times New Roman"/>
          <w:b/>
          <w:sz w:val="24"/>
          <w:szCs w:val="24"/>
          <w:lang w:val="lt-LT"/>
        </w:rPr>
      </w:pPr>
      <w:r w:rsidRPr="00483F5A">
        <w:rPr>
          <w:rFonts w:ascii="Times New Roman" w:hAnsi="Times New Roman"/>
          <w:b/>
          <w:sz w:val="24"/>
          <w:szCs w:val="24"/>
          <w:lang w:val="lt-LT"/>
        </w:rPr>
        <w:tab/>
        <w:t xml:space="preserve">Mokymosi stiliaus nustatymas. </w:t>
      </w:r>
      <w:r w:rsidRPr="00483F5A">
        <w:rPr>
          <w:rFonts w:ascii="Times New Roman" w:hAnsi="Times New Roman"/>
          <w:sz w:val="24"/>
          <w:szCs w:val="24"/>
          <w:lang w:val="lt-LT"/>
        </w:rPr>
        <w:t xml:space="preserve">Žmonės mokosi skirtingai. Mokymosi stilių apibūdinimų yra labai įvairių. Čia pateikiama nesudėtingas skirstymas, galintis padėti mokytojui paprastai parinkti savo ir mokinių veiklą klasėje. Mokymosi stilių galima nustatyti pagal tai kaip lengviau išmokstama: matant, girdint ar veikiant. Tų, kurie lengviau išmoksta, kai mato vaizdus, mokymosi stilius yra </w:t>
      </w:r>
      <w:r w:rsidRPr="00483F5A">
        <w:rPr>
          <w:rFonts w:ascii="Times New Roman" w:hAnsi="Times New Roman"/>
          <w:bCs/>
          <w:sz w:val="24"/>
          <w:szCs w:val="24"/>
          <w:lang w:val="lt-LT"/>
        </w:rPr>
        <w:t>regimasis</w:t>
      </w:r>
      <w:r w:rsidRPr="00483F5A">
        <w:rPr>
          <w:rFonts w:ascii="Times New Roman" w:hAnsi="Times New Roman"/>
          <w:sz w:val="24"/>
          <w:szCs w:val="24"/>
          <w:lang w:val="lt-LT"/>
        </w:rPr>
        <w:t xml:space="preserve">, kai girdi – girdimasis, kai patys veikia – veikimo. </w:t>
      </w:r>
    </w:p>
    <w:p w:rsidR="00F53F5B" w:rsidRPr="00483F5A" w:rsidRDefault="00F53F5B" w:rsidP="00E44543">
      <w:pPr>
        <w:tabs>
          <w:tab w:val="left" w:pos="709"/>
        </w:tabs>
        <w:spacing w:after="0" w:line="360" w:lineRule="auto"/>
        <w:jc w:val="both"/>
        <w:rPr>
          <w:rFonts w:ascii="Times New Roman" w:hAnsi="Times New Roman"/>
          <w:sz w:val="24"/>
          <w:szCs w:val="24"/>
          <w:lang w:val="lt-LT"/>
        </w:rPr>
      </w:pPr>
      <w:r w:rsidRPr="00483F5A">
        <w:rPr>
          <w:rFonts w:ascii="Times New Roman" w:hAnsi="Times New Roman"/>
          <w:sz w:val="24"/>
          <w:szCs w:val="24"/>
          <w:lang w:val="lt-LT"/>
        </w:rPr>
        <w:tab/>
      </w:r>
      <w:r w:rsidRPr="00483F5A">
        <w:rPr>
          <w:rFonts w:ascii="Times New Roman" w:hAnsi="Times New Roman"/>
          <w:bCs/>
          <w:sz w:val="24"/>
          <w:szCs w:val="24"/>
          <w:lang w:val="lt-LT"/>
        </w:rPr>
        <w:t>Atlikę testą galėsite nustatyti koks jūsų vyraujantis mokymosi stilius. Kiekvienoje eilutėje nurodykite kaip dažnai jūs tai darote.</w:t>
      </w:r>
    </w:p>
    <w:p w:rsidR="00F53F5B" w:rsidRPr="00483F5A" w:rsidRDefault="00F53F5B" w:rsidP="00E44543">
      <w:pPr>
        <w:spacing w:after="0" w:line="360" w:lineRule="auto"/>
        <w:jc w:val="right"/>
        <w:rPr>
          <w:rFonts w:ascii="Times New Roman" w:hAnsi="Times New Roman"/>
          <w:sz w:val="28"/>
          <w:szCs w:val="28"/>
          <w:lang w:val="lt-LT"/>
        </w:rPr>
      </w:pPr>
      <w:r w:rsidRPr="00483F5A">
        <w:rPr>
          <w:rFonts w:ascii="Times New Roman" w:hAnsi="Times New Roman"/>
          <w:sz w:val="24"/>
          <w:szCs w:val="24"/>
          <w:lang w:val="lt-LT"/>
        </w:rPr>
        <w:t>Pagal Jūratę Petraitienę</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93"/>
        <w:gridCol w:w="5670"/>
        <w:gridCol w:w="992"/>
        <w:gridCol w:w="1134"/>
        <w:gridCol w:w="992"/>
      </w:tblGrid>
      <w:tr w:rsidR="00F53F5B" w:rsidRPr="00483F5A" w:rsidTr="002B690B">
        <w:tc>
          <w:tcPr>
            <w:tcW w:w="993" w:type="dxa"/>
          </w:tcPr>
          <w:p w:rsidR="00F53F5B" w:rsidRPr="00483F5A" w:rsidRDefault="00F53F5B" w:rsidP="007C79D2">
            <w:pPr>
              <w:tabs>
                <w:tab w:val="left" w:pos="1881"/>
              </w:tabs>
              <w:spacing w:after="0" w:line="360" w:lineRule="auto"/>
              <w:jc w:val="center"/>
              <w:rPr>
                <w:rFonts w:ascii="Times New Roman" w:hAnsi="Times New Roman"/>
                <w:b/>
                <w:bCs/>
                <w:lang w:val="lt-LT"/>
              </w:rPr>
            </w:pPr>
            <w:r w:rsidRPr="00483F5A">
              <w:rPr>
                <w:rFonts w:ascii="Times New Roman" w:hAnsi="Times New Roman"/>
                <w:b/>
                <w:bCs/>
                <w:lang w:val="lt-LT"/>
              </w:rPr>
              <w:t>Eil. Nr.</w:t>
            </w:r>
          </w:p>
        </w:tc>
        <w:tc>
          <w:tcPr>
            <w:tcW w:w="5670" w:type="dxa"/>
          </w:tcPr>
          <w:p w:rsidR="00F53F5B" w:rsidRPr="00483F5A" w:rsidRDefault="00F53F5B" w:rsidP="007C79D2">
            <w:pPr>
              <w:tabs>
                <w:tab w:val="left" w:pos="1881"/>
              </w:tabs>
              <w:spacing w:after="0" w:line="360" w:lineRule="auto"/>
              <w:jc w:val="center"/>
              <w:rPr>
                <w:rFonts w:ascii="Times New Roman" w:hAnsi="Times New Roman"/>
                <w:b/>
                <w:bCs/>
                <w:lang w:val="lt-LT"/>
              </w:rPr>
            </w:pPr>
            <w:r w:rsidRPr="00483F5A">
              <w:rPr>
                <w:rFonts w:ascii="Times New Roman" w:hAnsi="Times New Roman"/>
                <w:b/>
                <w:bCs/>
                <w:lang w:val="lt-LT"/>
              </w:rPr>
              <w:t>Teiginys</w:t>
            </w:r>
          </w:p>
        </w:tc>
        <w:tc>
          <w:tcPr>
            <w:tcW w:w="992" w:type="dxa"/>
          </w:tcPr>
          <w:p w:rsidR="00F53F5B" w:rsidRPr="00483F5A" w:rsidRDefault="00F53F5B" w:rsidP="007C79D2">
            <w:pPr>
              <w:tabs>
                <w:tab w:val="left" w:pos="1881"/>
              </w:tabs>
              <w:spacing w:after="0" w:line="360" w:lineRule="auto"/>
              <w:jc w:val="center"/>
              <w:rPr>
                <w:rFonts w:ascii="Times New Roman" w:hAnsi="Times New Roman"/>
                <w:b/>
                <w:bCs/>
                <w:lang w:val="lt-LT"/>
              </w:rPr>
            </w:pPr>
            <w:r w:rsidRPr="00483F5A">
              <w:rPr>
                <w:rFonts w:ascii="Times New Roman" w:hAnsi="Times New Roman"/>
                <w:b/>
                <w:bCs/>
                <w:lang w:val="lt-LT"/>
              </w:rPr>
              <w:t>Dažnai</w:t>
            </w:r>
          </w:p>
        </w:tc>
        <w:tc>
          <w:tcPr>
            <w:tcW w:w="1134" w:type="dxa"/>
          </w:tcPr>
          <w:p w:rsidR="00F53F5B" w:rsidRPr="00483F5A" w:rsidRDefault="00F53F5B" w:rsidP="007C79D2">
            <w:pPr>
              <w:tabs>
                <w:tab w:val="left" w:pos="1881"/>
              </w:tabs>
              <w:spacing w:after="0" w:line="360" w:lineRule="auto"/>
              <w:jc w:val="center"/>
              <w:rPr>
                <w:rFonts w:ascii="Times New Roman" w:hAnsi="Times New Roman"/>
                <w:b/>
                <w:bCs/>
                <w:lang w:val="lt-LT"/>
              </w:rPr>
            </w:pPr>
            <w:r w:rsidRPr="00483F5A">
              <w:rPr>
                <w:rFonts w:ascii="Times New Roman" w:hAnsi="Times New Roman"/>
                <w:b/>
                <w:bCs/>
                <w:lang w:val="lt-LT"/>
              </w:rPr>
              <w:t>Kartais</w:t>
            </w:r>
          </w:p>
        </w:tc>
        <w:tc>
          <w:tcPr>
            <w:tcW w:w="992" w:type="dxa"/>
          </w:tcPr>
          <w:p w:rsidR="00F53F5B" w:rsidRPr="00483F5A" w:rsidRDefault="00F53F5B" w:rsidP="007C79D2">
            <w:pPr>
              <w:tabs>
                <w:tab w:val="left" w:pos="1881"/>
              </w:tabs>
              <w:spacing w:after="0" w:line="360" w:lineRule="auto"/>
              <w:jc w:val="center"/>
              <w:rPr>
                <w:rFonts w:ascii="Times New Roman" w:hAnsi="Times New Roman"/>
                <w:b/>
                <w:bCs/>
                <w:lang w:val="lt-LT"/>
              </w:rPr>
            </w:pPr>
            <w:r w:rsidRPr="00483F5A">
              <w:rPr>
                <w:rFonts w:ascii="Times New Roman" w:hAnsi="Times New Roman"/>
                <w:b/>
                <w:bCs/>
                <w:lang w:val="lt-LT"/>
              </w:rPr>
              <w:t>Retai</w:t>
            </w:r>
          </w:p>
        </w:tc>
      </w:tr>
      <w:tr w:rsidR="00F53F5B" w:rsidRPr="00483F5A" w:rsidTr="002B690B">
        <w:tc>
          <w:tcPr>
            <w:tcW w:w="993" w:type="dxa"/>
          </w:tcPr>
          <w:p w:rsidR="00F53F5B" w:rsidRPr="00483F5A" w:rsidRDefault="00F53F5B" w:rsidP="007C79D2">
            <w:pPr>
              <w:tabs>
                <w:tab w:val="left" w:pos="1881"/>
              </w:tabs>
              <w:spacing w:after="0" w:line="360" w:lineRule="auto"/>
              <w:jc w:val="center"/>
              <w:rPr>
                <w:rFonts w:ascii="Times New Roman" w:hAnsi="Times New Roman"/>
                <w:bCs/>
                <w:lang w:val="lt-LT"/>
              </w:rPr>
            </w:pPr>
            <w:r w:rsidRPr="00483F5A">
              <w:rPr>
                <w:rFonts w:ascii="Times New Roman" w:hAnsi="Times New Roman"/>
                <w:bCs/>
                <w:lang w:val="lt-LT"/>
              </w:rPr>
              <w:t xml:space="preserve">1. </w:t>
            </w:r>
          </w:p>
        </w:tc>
        <w:tc>
          <w:tcPr>
            <w:tcW w:w="5670" w:type="dxa"/>
          </w:tcPr>
          <w:p w:rsidR="00F53F5B" w:rsidRPr="00483F5A" w:rsidRDefault="00F53F5B" w:rsidP="007C79D2">
            <w:pPr>
              <w:tabs>
                <w:tab w:val="left" w:pos="1881"/>
              </w:tabs>
              <w:spacing w:after="0" w:line="360" w:lineRule="auto"/>
              <w:rPr>
                <w:rFonts w:ascii="Times New Roman" w:hAnsi="Times New Roman"/>
                <w:bCs/>
                <w:lang w:val="lt-LT"/>
              </w:rPr>
            </w:pPr>
            <w:r w:rsidRPr="00483F5A">
              <w:rPr>
                <w:rFonts w:ascii="Times New Roman" w:hAnsi="Times New Roman"/>
                <w:bCs/>
                <w:lang w:val="lt-LT"/>
              </w:rPr>
              <w:t>Mielai klausaisi pasakojimų, istorijų, radijo vaidinimų</w:t>
            </w: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1134"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r>
      <w:tr w:rsidR="00F53F5B" w:rsidRPr="00483F5A" w:rsidTr="002B690B">
        <w:tc>
          <w:tcPr>
            <w:tcW w:w="993" w:type="dxa"/>
          </w:tcPr>
          <w:p w:rsidR="00F53F5B" w:rsidRPr="00483F5A" w:rsidRDefault="00F53F5B" w:rsidP="007C79D2">
            <w:pPr>
              <w:tabs>
                <w:tab w:val="left" w:pos="1881"/>
              </w:tabs>
              <w:spacing w:after="0" w:line="360" w:lineRule="auto"/>
              <w:jc w:val="center"/>
              <w:rPr>
                <w:rFonts w:ascii="Times New Roman" w:hAnsi="Times New Roman"/>
                <w:bCs/>
                <w:lang w:val="lt-LT"/>
              </w:rPr>
            </w:pPr>
            <w:r w:rsidRPr="00483F5A">
              <w:rPr>
                <w:rFonts w:ascii="Times New Roman" w:hAnsi="Times New Roman"/>
                <w:bCs/>
                <w:lang w:val="lt-LT"/>
              </w:rPr>
              <w:t>2.</w:t>
            </w:r>
          </w:p>
        </w:tc>
        <w:tc>
          <w:tcPr>
            <w:tcW w:w="5670" w:type="dxa"/>
          </w:tcPr>
          <w:p w:rsidR="00F53F5B" w:rsidRPr="00483F5A" w:rsidRDefault="00F53F5B" w:rsidP="007C79D2">
            <w:pPr>
              <w:tabs>
                <w:tab w:val="left" w:pos="1881"/>
              </w:tabs>
              <w:spacing w:after="0" w:line="360" w:lineRule="auto"/>
              <w:rPr>
                <w:rFonts w:ascii="Times New Roman" w:hAnsi="Times New Roman"/>
                <w:bCs/>
                <w:lang w:val="lt-LT"/>
              </w:rPr>
            </w:pPr>
            <w:r w:rsidRPr="00483F5A">
              <w:rPr>
                <w:rFonts w:ascii="Times New Roman" w:hAnsi="Times New Roman"/>
                <w:bCs/>
                <w:lang w:val="lt-LT"/>
              </w:rPr>
              <w:t>Sunku ilgai išsėdėti vienoje vietoje</w:t>
            </w: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1134"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r>
      <w:tr w:rsidR="00F53F5B" w:rsidRPr="00483F5A" w:rsidTr="002B690B">
        <w:trPr>
          <w:trHeight w:val="589"/>
        </w:trPr>
        <w:tc>
          <w:tcPr>
            <w:tcW w:w="993" w:type="dxa"/>
          </w:tcPr>
          <w:p w:rsidR="00F53F5B" w:rsidRPr="00483F5A" w:rsidRDefault="00F53F5B" w:rsidP="007C79D2">
            <w:pPr>
              <w:tabs>
                <w:tab w:val="left" w:pos="1881"/>
              </w:tabs>
              <w:spacing w:after="0" w:line="360" w:lineRule="auto"/>
              <w:jc w:val="center"/>
              <w:rPr>
                <w:rFonts w:ascii="Times New Roman" w:hAnsi="Times New Roman"/>
                <w:bCs/>
                <w:lang w:val="lt-LT"/>
              </w:rPr>
            </w:pPr>
            <w:r w:rsidRPr="00483F5A">
              <w:rPr>
                <w:rFonts w:ascii="Times New Roman" w:hAnsi="Times New Roman"/>
                <w:bCs/>
                <w:lang w:val="lt-LT"/>
              </w:rPr>
              <w:t>3.</w:t>
            </w:r>
          </w:p>
        </w:tc>
        <w:tc>
          <w:tcPr>
            <w:tcW w:w="5670" w:type="dxa"/>
          </w:tcPr>
          <w:p w:rsidR="00F53F5B" w:rsidRPr="00483F5A" w:rsidRDefault="00F53F5B" w:rsidP="007C79D2">
            <w:pPr>
              <w:tabs>
                <w:tab w:val="left" w:pos="1881"/>
              </w:tabs>
              <w:spacing w:after="0" w:line="360" w:lineRule="auto"/>
              <w:rPr>
                <w:rFonts w:ascii="Times New Roman" w:hAnsi="Times New Roman"/>
                <w:bCs/>
                <w:lang w:val="lt-LT"/>
              </w:rPr>
            </w:pPr>
            <w:r w:rsidRPr="00483F5A">
              <w:rPr>
                <w:rFonts w:ascii="Times New Roman" w:hAnsi="Times New Roman"/>
                <w:bCs/>
                <w:lang w:val="lt-LT"/>
              </w:rPr>
              <w:t>Puikiai sekasi spręsti kryžiažodžius, sujungti dėlionių paveikslėlius</w:t>
            </w: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1134"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r>
      <w:tr w:rsidR="00F53F5B" w:rsidRPr="00483F5A" w:rsidTr="002B690B">
        <w:tc>
          <w:tcPr>
            <w:tcW w:w="993" w:type="dxa"/>
          </w:tcPr>
          <w:p w:rsidR="00F53F5B" w:rsidRPr="00483F5A" w:rsidRDefault="00F53F5B" w:rsidP="007C79D2">
            <w:pPr>
              <w:tabs>
                <w:tab w:val="left" w:pos="1881"/>
              </w:tabs>
              <w:spacing w:after="0" w:line="360" w:lineRule="auto"/>
              <w:jc w:val="center"/>
              <w:rPr>
                <w:rFonts w:ascii="Times New Roman" w:hAnsi="Times New Roman"/>
                <w:bCs/>
                <w:lang w:val="lt-LT"/>
              </w:rPr>
            </w:pPr>
            <w:r w:rsidRPr="00483F5A">
              <w:rPr>
                <w:rFonts w:ascii="Times New Roman" w:hAnsi="Times New Roman"/>
                <w:bCs/>
                <w:lang w:val="lt-LT"/>
              </w:rPr>
              <w:t>4.</w:t>
            </w:r>
          </w:p>
        </w:tc>
        <w:tc>
          <w:tcPr>
            <w:tcW w:w="5670" w:type="dxa"/>
          </w:tcPr>
          <w:p w:rsidR="00F53F5B" w:rsidRPr="00483F5A" w:rsidRDefault="00F53F5B" w:rsidP="007C79D2">
            <w:pPr>
              <w:tabs>
                <w:tab w:val="left" w:pos="1881"/>
              </w:tabs>
              <w:spacing w:after="0" w:line="360" w:lineRule="auto"/>
              <w:rPr>
                <w:rFonts w:ascii="Times New Roman" w:hAnsi="Times New Roman"/>
                <w:bCs/>
                <w:lang w:val="lt-LT"/>
              </w:rPr>
            </w:pPr>
            <w:r w:rsidRPr="00483F5A">
              <w:rPr>
                <w:rFonts w:ascii="Times New Roman" w:hAnsi="Times New Roman"/>
                <w:bCs/>
                <w:lang w:val="lt-LT"/>
              </w:rPr>
              <w:t>Patinka kalbėti telefonu</w:t>
            </w: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1134"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r>
      <w:tr w:rsidR="00F53F5B" w:rsidRPr="00483F5A" w:rsidTr="002B690B">
        <w:tc>
          <w:tcPr>
            <w:tcW w:w="993" w:type="dxa"/>
          </w:tcPr>
          <w:p w:rsidR="00F53F5B" w:rsidRPr="00483F5A" w:rsidRDefault="00F53F5B" w:rsidP="007C79D2">
            <w:pPr>
              <w:tabs>
                <w:tab w:val="left" w:pos="1881"/>
              </w:tabs>
              <w:spacing w:after="0" w:line="360" w:lineRule="auto"/>
              <w:jc w:val="center"/>
              <w:rPr>
                <w:rFonts w:ascii="Times New Roman" w:hAnsi="Times New Roman"/>
                <w:bCs/>
                <w:lang w:val="lt-LT"/>
              </w:rPr>
            </w:pPr>
            <w:r w:rsidRPr="00483F5A">
              <w:rPr>
                <w:rFonts w:ascii="Times New Roman" w:hAnsi="Times New Roman"/>
                <w:bCs/>
                <w:lang w:val="lt-LT"/>
              </w:rPr>
              <w:t>5.</w:t>
            </w:r>
          </w:p>
        </w:tc>
        <w:tc>
          <w:tcPr>
            <w:tcW w:w="5670" w:type="dxa"/>
          </w:tcPr>
          <w:p w:rsidR="00F53F5B" w:rsidRPr="00483F5A" w:rsidRDefault="00F53F5B" w:rsidP="007C79D2">
            <w:pPr>
              <w:tabs>
                <w:tab w:val="left" w:pos="1881"/>
              </w:tabs>
              <w:spacing w:after="0" w:line="360" w:lineRule="auto"/>
              <w:rPr>
                <w:rFonts w:ascii="Times New Roman" w:hAnsi="Times New Roman"/>
                <w:bCs/>
                <w:lang w:val="lt-LT"/>
              </w:rPr>
            </w:pPr>
            <w:r w:rsidRPr="00483F5A">
              <w:rPr>
                <w:rFonts w:ascii="Times New Roman" w:hAnsi="Times New Roman"/>
                <w:bCs/>
                <w:lang w:val="lt-LT"/>
              </w:rPr>
              <w:t>Mieliau tekstą užsirašai ar bent jau svarbesnius dalykus pasižymi paraštėse</w:t>
            </w: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1134"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r>
      <w:tr w:rsidR="00F53F5B" w:rsidRPr="00483F5A" w:rsidTr="002B690B">
        <w:tc>
          <w:tcPr>
            <w:tcW w:w="993" w:type="dxa"/>
          </w:tcPr>
          <w:p w:rsidR="00F53F5B" w:rsidRPr="00483F5A" w:rsidRDefault="00F53F5B" w:rsidP="007C79D2">
            <w:pPr>
              <w:tabs>
                <w:tab w:val="left" w:pos="1881"/>
              </w:tabs>
              <w:spacing w:after="0" w:line="360" w:lineRule="auto"/>
              <w:jc w:val="center"/>
              <w:rPr>
                <w:rFonts w:ascii="Times New Roman" w:hAnsi="Times New Roman"/>
                <w:bCs/>
                <w:lang w:val="lt-LT"/>
              </w:rPr>
            </w:pPr>
            <w:r w:rsidRPr="00483F5A">
              <w:rPr>
                <w:rFonts w:ascii="Times New Roman" w:hAnsi="Times New Roman"/>
                <w:bCs/>
                <w:lang w:val="lt-LT"/>
              </w:rPr>
              <w:t>6.</w:t>
            </w:r>
          </w:p>
        </w:tc>
        <w:tc>
          <w:tcPr>
            <w:tcW w:w="5670" w:type="dxa"/>
          </w:tcPr>
          <w:p w:rsidR="00F53F5B" w:rsidRPr="00483F5A" w:rsidRDefault="00F53F5B" w:rsidP="007C79D2">
            <w:pPr>
              <w:tabs>
                <w:tab w:val="left" w:pos="1881"/>
              </w:tabs>
              <w:spacing w:after="0" w:line="360" w:lineRule="auto"/>
              <w:rPr>
                <w:rFonts w:ascii="Times New Roman" w:hAnsi="Times New Roman"/>
                <w:bCs/>
                <w:lang w:val="lt-LT"/>
              </w:rPr>
            </w:pPr>
            <w:r w:rsidRPr="00483F5A">
              <w:rPr>
                <w:rFonts w:ascii="Times New Roman" w:hAnsi="Times New Roman"/>
                <w:bCs/>
                <w:lang w:val="lt-LT"/>
              </w:rPr>
              <w:t>Patinka rankų darbai: konstruoti, lipdyti, piešti ir pan.</w:t>
            </w: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1134"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r>
      <w:tr w:rsidR="00F53F5B" w:rsidRPr="00483F5A" w:rsidTr="002B690B">
        <w:tc>
          <w:tcPr>
            <w:tcW w:w="993" w:type="dxa"/>
          </w:tcPr>
          <w:p w:rsidR="00F53F5B" w:rsidRPr="00483F5A" w:rsidRDefault="00F53F5B" w:rsidP="007C79D2">
            <w:pPr>
              <w:tabs>
                <w:tab w:val="left" w:pos="1881"/>
              </w:tabs>
              <w:spacing w:after="0" w:line="360" w:lineRule="auto"/>
              <w:jc w:val="center"/>
              <w:rPr>
                <w:rFonts w:ascii="Times New Roman" w:hAnsi="Times New Roman"/>
                <w:bCs/>
                <w:lang w:val="lt-LT"/>
              </w:rPr>
            </w:pPr>
            <w:r w:rsidRPr="00483F5A">
              <w:rPr>
                <w:rFonts w:ascii="Times New Roman" w:hAnsi="Times New Roman"/>
                <w:bCs/>
                <w:lang w:val="lt-LT"/>
              </w:rPr>
              <w:t>7.</w:t>
            </w:r>
          </w:p>
        </w:tc>
        <w:tc>
          <w:tcPr>
            <w:tcW w:w="5670" w:type="dxa"/>
          </w:tcPr>
          <w:p w:rsidR="00F53F5B" w:rsidRPr="00483F5A" w:rsidRDefault="00F53F5B" w:rsidP="007C79D2">
            <w:pPr>
              <w:tabs>
                <w:tab w:val="left" w:pos="1881"/>
              </w:tabs>
              <w:spacing w:after="0" w:line="360" w:lineRule="auto"/>
              <w:rPr>
                <w:rFonts w:ascii="Times New Roman" w:hAnsi="Times New Roman"/>
                <w:bCs/>
                <w:lang w:val="lt-LT"/>
              </w:rPr>
            </w:pPr>
            <w:r w:rsidRPr="00483F5A">
              <w:rPr>
                <w:rFonts w:ascii="Times New Roman" w:hAnsi="Times New Roman"/>
                <w:bCs/>
                <w:lang w:val="lt-LT"/>
              </w:rPr>
              <w:t xml:space="preserve">Bendraujant norisi paliesti žmogų </w:t>
            </w: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1134"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r>
      <w:tr w:rsidR="00F53F5B" w:rsidRPr="00483F5A" w:rsidTr="002B690B">
        <w:tc>
          <w:tcPr>
            <w:tcW w:w="993" w:type="dxa"/>
          </w:tcPr>
          <w:p w:rsidR="00F53F5B" w:rsidRPr="00483F5A" w:rsidRDefault="00F53F5B" w:rsidP="007C79D2">
            <w:pPr>
              <w:tabs>
                <w:tab w:val="left" w:pos="1881"/>
              </w:tabs>
              <w:spacing w:after="0" w:line="360" w:lineRule="auto"/>
              <w:jc w:val="center"/>
              <w:rPr>
                <w:rFonts w:ascii="Times New Roman" w:hAnsi="Times New Roman"/>
                <w:bCs/>
                <w:lang w:val="lt-LT"/>
              </w:rPr>
            </w:pPr>
            <w:r w:rsidRPr="00483F5A">
              <w:rPr>
                <w:rFonts w:ascii="Times New Roman" w:hAnsi="Times New Roman"/>
                <w:bCs/>
                <w:lang w:val="lt-LT"/>
              </w:rPr>
              <w:t>8.</w:t>
            </w:r>
          </w:p>
        </w:tc>
        <w:tc>
          <w:tcPr>
            <w:tcW w:w="5670" w:type="dxa"/>
          </w:tcPr>
          <w:p w:rsidR="00F53F5B" w:rsidRPr="00483F5A" w:rsidRDefault="00F53F5B" w:rsidP="007C79D2">
            <w:pPr>
              <w:tabs>
                <w:tab w:val="left" w:pos="1881"/>
              </w:tabs>
              <w:spacing w:after="0" w:line="360" w:lineRule="auto"/>
              <w:rPr>
                <w:rFonts w:ascii="Times New Roman" w:hAnsi="Times New Roman"/>
                <w:bCs/>
                <w:lang w:val="lt-LT"/>
              </w:rPr>
            </w:pPr>
            <w:r w:rsidRPr="00483F5A">
              <w:rPr>
                <w:rFonts w:ascii="Times New Roman" w:hAnsi="Times New Roman"/>
                <w:bCs/>
                <w:lang w:val="lt-LT"/>
              </w:rPr>
              <w:t>Pirmenybę teiki knygoms, kuriose yra iliustracijų</w:t>
            </w: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1134"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r>
      <w:tr w:rsidR="00F53F5B" w:rsidRPr="00483F5A" w:rsidTr="002B690B">
        <w:tc>
          <w:tcPr>
            <w:tcW w:w="993" w:type="dxa"/>
          </w:tcPr>
          <w:p w:rsidR="00F53F5B" w:rsidRPr="00483F5A" w:rsidRDefault="00F53F5B" w:rsidP="007C79D2">
            <w:pPr>
              <w:tabs>
                <w:tab w:val="left" w:pos="1881"/>
              </w:tabs>
              <w:spacing w:after="0" w:line="360" w:lineRule="auto"/>
              <w:jc w:val="center"/>
              <w:rPr>
                <w:rFonts w:ascii="Times New Roman" w:hAnsi="Times New Roman"/>
                <w:bCs/>
                <w:lang w:val="lt-LT"/>
              </w:rPr>
            </w:pPr>
            <w:r w:rsidRPr="00483F5A">
              <w:rPr>
                <w:rFonts w:ascii="Times New Roman" w:hAnsi="Times New Roman"/>
                <w:bCs/>
                <w:lang w:val="lt-LT"/>
              </w:rPr>
              <w:t>9.</w:t>
            </w:r>
          </w:p>
        </w:tc>
        <w:tc>
          <w:tcPr>
            <w:tcW w:w="5670" w:type="dxa"/>
          </w:tcPr>
          <w:p w:rsidR="00F53F5B" w:rsidRPr="00483F5A" w:rsidRDefault="00F53F5B" w:rsidP="007C79D2">
            <w:pPr>
              <w:tabs>
                <w:tab w:val="left" w:pos="1881"/>
              </w:tabs>
              <w:spacing w:after="0" w:line="360" w:lineRule="auto"/>
              <w:rPr>
                <w:rFonts w:ascii="Times New Roman" w:hAnsi="Times New Roman"/>
                <w:bCs/>
                <w:lang w:val="lt-LT"/>
              </w:rPr>
            </w:pPr>
            <w:r w:rsidRPr="00483F5A">
              <w:rPr>
                <w:rFonts w:ascii="Times New Roman" w:hAnsi="Times New Roman"/>
                <w:bCs/>
                <w:lang w:val="lt-LT"/>
              </w:rPr>
              <w:t>Puikiai supranti grafikus ir lenteles</w:t>
            </w: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1134"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r>
      <w:tr w:rsidR="00F53F5B" w:rsidRPr="00483F5A" w:rsidTr="002B690B">
        <w:tc>
          <w:tcPr>
            <w:tcW w:w="993" w:type="dxa"/>
          </w:tcPr>
          <w:p w:rsidR="00F53F5B" w:rsidRPr="00483F5A" w:rsidRDefault="00F53F5B" w:rsidP="007C79D2">
            <w:pPr>
              <w:tabs>
                <w:tab w:val="left" w:pos="1881"/>
              </w:tabs>
              <w:spacing w:after="0" w:line="360" w:lineRule="auto"/>
              <w:jc w:val="center"/>
              <w:rPr>
                <w:rFonts w:ascii="Times New Roman" w:hAnsi="Times New Roman"/>
                <w:bCs/>
                <w:lang w:val="lt-LT"/>
              </w:rPr>
            </w:pPr>
            <w:r w:rsidRPr="00483F5A">
              <w:rPr>
                <w:rFonts w:ascii="Times New Roman" w:hAnsi="Times New Roman"/>
                <w:bCs/>
                <w:lang w:val="lt-LT"/>
              </w:rPr>
              <w:t>10.</w:t>
            </w:r>
          </w:p>
        </w:tc>
        <w:tc>
          <w:tcPr>
            <w:tcW w:w="5670" w:type="dxa"/>
          </w:tcPr>
          <w:p w:rsidR="00F53F5B" w:rsidRPr="00483F5A" w:rsidRDefault="00F53F5B" w:rsidP="007C79D2">
            <w:pPr>
              <w:tabs>
                <w:tab w:val="left" w:pos="1881"/>
              </w:tabs>
              <w:spacing w:after="0" w:line="360" w:lineRule="auto"/>
              <w:rPr>
                <w:rFonts w:ascii="Times New Roman" w:hAnsi="Times New Roman"/>
                <w:bCs/>
                <w:lang w:val="lt-LT"/>
              </w:rPr>
            </w:pPr>
            <w:r w:rsidRPr="00483F5A">
              <w:rPr>
                <w:rFonts w:ascii="Times New Roman" w:hAnsi="Times New Roman"/>
                <w:bCs/>
                <w:lang w:val="lt-LT"/>
              </w:rPr>
              <w:t>Patinka diskusijos klasėje, kieme su draugais</w:t>
            </w: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1134"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r>
      <w:tr w:rsidR="00F53F5B" w:rsidRPr="00483F5A" w:rsidTr="002B690B">
        <w:tc>
          <w:tcPr>
            <w:tcW w:w="993" w:type="dxa"/>
          </w:tcPr>
          <w:p w:rsidR="00F53F5B" w:rsidRPr="00483F5A" w:rsidRDefault="00F53F5B" w:rsidP="007C79D2">
            <w:pPr>
              <w:tabs>
                <w:tab w:val="left" w:pos="1881"/>
              </w:tabs>
              <w:spacing w:after="0" w:line="360" w:lineRule="auto"/>
              <w:jc w:val="center"/>
              <w:rPr>
                <w:rFonts w:ascii="Times New Roman" w:hAnsi="Times New Roman"/>
                <w:bCs/>
                <w:lang w:val="lt-LT"/>
              </w:rPr>
            </w:pPr>
            <w:r w:rsidRPr="00483F5A">
              <w:rPr>
                <w:rFonts w:ascii="Times New Roman" w:hAnsi="Times New Roman"/>
                <w:bCs/>
                <w:lang w:val="lt-LT"/>
              </w:rPr>
              <w:t>11.</w:t>
            </w:r>
          </w:p>
        </w:tc>
        <w:tc>
          <w:tcPr>
            <w:tcW w:w="5670" w:type="dxa"/>
          </w:tcPr>
          <w:p w:rsidR="00F53F5B" w:rsidRPr="00483F5A" w:rsidRDefault="00F53F5B" w:rsidP="007C79D2">
            <w:pPr>
              <w:tabs>
                <w:tab w:val="left" w:pos="1881"/>
              </w:tabs>
              <w:spacing w:after="0" w:line="360" w:lineRule="auto"/>
              <w:rPr>
                <w:rFonts w:ascii="Times New Roman" w:hAnsi="Times New Roman"/>
                <w:bCs/>
                <w:lang w:val="lt-LT"/>
              </w:rPr>
            </w:pPr>
            <w:r w:rsidRPr="00483F5A">
              <w:rPr>
                <w:rFonts w:ascii="Times New Roman" w:hAnsi="Times New Roman"/>
                <w:bCs/>
                <w:lang w:val="lt-LT"/>
              </w:rPr>
              <w:t>Kalbėdamas gestikuliuoji</w:t>
            </w: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1134"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r>
      <w:tr w:rsidR="00F53F5B" w:rsidRPr="00483F5A" w:rsidTr="002B690B">
        <w:tc>
          <w:tcPr>
            <w:tcW w:w="993" w:type="dxa"/>
          </w:tcPr>
          <w:p w:rsidR="00F53F5B" w:rsidRPr="00483F5A" w:rsidRDefault="00F53F5B" w:rsidP="007C79D2">
            <w:pPr>
              <w:tabs>
                <w:tab w:val="left" w:pos="1881"/>
              </w:tabs>
              <w:spacing w:after="0" w:line="360" w:lineRule="auto"/>
              <w:jc w:val="center"/>
              <w:rPr>
                <w:rFonts w:ascii="Times New Roman" w:hAnsi="Times New Roman"/>
                <w:bCs/>
                <w:lang w:val="lt-LT"/>
              </w:rPr>
            </w:pPr>
            <w:r w:rsidRPr="00483F5A">
              <w:rPr>
                <w:rFonts w:ascii="Times New Roman" w:hAnsi="Times New Roman"/>
                <w:bCs/>
                <w:lang w:val="lt-LT"/>
              </w:rPr>
              <w:t>12.</w:t>
            </w:r>
          </w:p>
        </w:tc>
        <w:tc>
          <w:tcPr>
            <w:tcW w:w="5670" w:type="dxa"/>
          </w:tcPr>
          <w:p w:rsidR="00F53F5B" w:rsidRPr="00483F5A" w:rsidRDefault="00F53F5B" w:rsidP="007C79D2">
            <w:pPr>
              <w:tabs>
                <w:tab w:val="left" w:pos="1881"/>
              </w:tabs>
              <w:spacing w:after="0" w:line="360" w:lineRule="auto"/>
              <w:rPr>
                <w:rFonts w:ascii="Times New Roman" w:hAnsi="Times New Roman"/>
                <w:bCs/>
                <w:lang w:val="lt-LT"/>
              </w:rPr>
            </w:pPr>
            <w:r w:rsidRPr="00483F5A">
              <w:rPr>
                <w:rFonts w:ascii="Times New Roman" w:hAnsi="Times New Roman"/>
                <w:bCs/>
                <w:lang w:val="lt-LT"/>
              </w:rPr>
              <w:t>Mokydamasis ar skaitydamas knygą, žurnalą mėgsti kramtyti gumą, užkandžiauti</w:t>
            </w: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1134"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r>
      <w:tr w:rsidR="00F53F5B" w:rsidRPr="00483F5A" w:rsidTr="002B690B">
        <w:tc>
          <w:tcPr>
            <w:tcW w:w="993" w:type="dxa"/>
          </w:tcPr>
          <w:p w:rsidR="00F53F5B" w:rsidRPr="00483F5A" w:rsidRDefault="00F53F5B" w:rsidP="007C79D2">
            <w:pPr>
              <w:tabs>
                <w:tab w:val="left" w:pos="1881"/>
              </w:tabs>
              <w:spacing w:after="0" w:line="360" w:lineRule="auto"/>
              <w:jc w:val="center"/>
              <w:rPr>
                <w:rFonts w:ascii="Times New Roman" w:hAnsi="Times New Roman"/>
                <w:bCs/>
                <w:lang w:val="lt-LT"/>
              </w:rPr>
            </w:pPr>
            <w:r w:rsidRPr="00483F5A">
              <w:rPr>
                <w:rFonts w:ascii="Times New Roman" w:hAnsi="Times New Roman"/>
                <w:bCs/>
                <w:lang w:val="lt-LT"/>
              </w:rPr>
              <w:t>13.</w:t>
            </w:r>
          </w:p>
        </w:tc>
        <w:tc>
          <w:tcPr>
            <w:tcW w:w="5670" w:type="dxa"/>
          </w:tcPr>
          <w:p w:rsidR="00F53F5B" w:rsidRPr="00483F5A" w:rsidRDefault="00F53F5B" w:rsidP="007C79D2">
            <w:pPr>
              <w:tabs>
                <w:tab w:val="left" w:pos="1881"/>
              </w:tabs>
              <w:spacing w:after="0" w:line="360" w:lineRule="auto"/>
              <w:rPr>
                <w:rFonts w:ascii="Times New Roman" w:hAnsi="Times New Roman"/>
                <w:bCs/>
                <w:lang w:val="lt-LT"/>
              </w:rPr>
            </w:pPr>
            <w:r w:rsidRPr="00483F5A">
              <w:rPr>
                <w:rFonts w:ascii="Times New Roman" w:hAnsi="Times New Roman"/>
                <w:bCs/>
                <w:lang w:val="lt-LT"/>
              </w:rPr>
              <w:t>Pamokoje klausydamasis mokytojo ar mąstydamas paišai, braižai</w:t>
            </w: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1134"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r>
      <w:tr w:rsidR="00F53F5B" w:rsidRPr="00483F5A" w:rsidTr="002B690B">
        <w:tc>
          <w:tcPr>
            <w:tcW w:w="993" w:type="dxa"/>
          </w:tcPr>
          <w:p w:rsidR="00F53F5B" w:rsidRPr="00483F5A" w:rsidRDefault="00F53F5B" w:rsidP="007C79D2">
            <w:pPr>
              <w:tabs>
                <w:tab w:val="left" w:pos="1881"/>
              </w:tabs>
              <w:spacing w:after="0" w:line="360" w:lineRule="auto"/>
              <w:jc w:val="center"/>
              <w:rPr>
                <w:rFonts w:ascii="Times New Roman" w:hAnsi="Times New Roman"/>
                <w:bCs/>
                <w:lang w:val="lt-LT"/>
              </w:rPr>
            </w:pPr>
            <w:r w:rsidRPr="00483F5A">
              <w:rPr>
                <w:rFonts w:ascii="Times New Roman" w:hAnsi="Times New Roman"/>
                <w:bCs/>
                <w:lang w:val="lt-LT"/>
              </w:rPr>
              <w:t>14.</w:t>
            </w:r>
          </w:p>
        </w:tc>
        <w:tc>
          <w:tcPr>
            <w:tcW w:w="5670" w:type="dxa"/>
          </w:tcPr>
          <w:p w:rsidR="00F53F5B" w:rsidRPr="00483F5A" w:rsidRDefault="00F53F5B" w:rsidP="007C79D2">
            <w:pPr>
              <w:tabs>
                <w:tab w:val="left" w:pos="1881"/>
              </w:tabs>
              <w:spacing w:after="0" w:line="360" w:lineRule="auto"/>
              <w:rPr>
                <w:rFonts w:ascii="Times New Roman" w:hAnsi="Times New Roman"/>
                <w:bCs/>
                <w:lang w:val="lt-LT"/>
              </w:rPr>
            </w:pPr>
            <w:r w:rsidRPr="00483F5A">
              <w:rPr>
                <w:rFonts w:ascii="Times New Roman" w:hAnsi="Times New Roman"/>
                <w:bCs/>
                <w:lang w:val="lt-LT"/>
              </w:rPr>
              <w:t>Dirbdamas klausaisi muzikos</w:t>
            </w: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1134"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r>
      <w:tr w:rsidR="00F53F5B" w:rsidRPr="00483F5A" w:rsidTr="002B690B">
        <w:tc>
          <w:tcPr>
            <w:tcW w:w="993" w:type="dxa"/>
          </w:tcPr>
          <w:p w:rsidR="00F53F5B" w:rsidRPr="00483F5A" w:rsidRDefault="00F53F5B" w:rsidP="007C79D2">
            <w:pPr>
              <w:tabs>
                <w:tab w:val="left" w:pos="1881"/>
              </w:tabs>
              <w:spacing w:after="0" w:line="360" w:lineRule="auto"/>
              <w:jc w:val="center"/>
              <w:rPr>
                <w:rFonts w:ascii="Times New Roman" w:hAnsi="Times New Roman"/>
                <w:bCs/>
                <w:lang w:val="lt-LT"/>
              </w:rPr>
            </w:pPr>
            <w:r w:rsidRPr="00483F5A">
              <w:rPr>
                <w:rFonts w:ascii="Times New Roman" w:hAnsi="Times New Roman"/>
                <w:bCs/>
                <w:lang w:val="lt-LT"/>
              </w:rPr>
              <w:t>15.</w:t>
            </w:r>
          </w:p>
        </w:tc>
        <w:tc>
          <w:tcPr>
            <w:tcW w:w="5670" w:type="dxa"/>
          </w:tcPr>
          <w:p w:rsidR="00F53F5B" w:rsidRPr="00483F5A" w:rsidRDefault="00F53F5B" w:rsidP="007C79D2">
            <w:pPr>
              <w:tabs>
                <w:tab w:val="left" w:pos="1881"/>
              </w:tabs>
              <w:spacing w:after="0" w:line="360" w:lineRule="auto"/>
              <w:rPr>
                <w:rFonts w:ascii="Times New Roman" w:hAnsi="Times New Roman"/>
                <w:bCs/>
                <w:lang w:val="lt-LT"/>
              </w:rPr>
            </w:pPr>
            <w:r w:rsidRPr="00483F5A">
              <w:rPr>
                <w:rFonts w:ascii="Times New Roman" w:hAnsi="Times New Roman"/>
                <w:bCs/>
                <w:lang w:val="lt-LT"/>
              </w:rPr>
              <w:t>Domiesi įvairiomis parodomis, muziejais</w:t>
            </w: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1134"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r>
      <w:tr w:rsidR="00F53F5B" w:rsidRPr="00483F5A" w:rsidTr="002B690B">
        <w:tc>
          <w:tcPr>
            <w:tcW w:w="993" w:type="dxa"/>
          </w:tcPr>
          <w:p w:rsidR="00F53F5B" w:rsidRPr="00483F5A" w:rsidRDefault="00F53F5B" w:rsidP="007C79D2">
            <w:pPr>
              <w:tabs>
                <w:tab w:val="left" w:pos="1881"/>
              </w:tabs>
              <w:spacing w:after="0" w:line="360" w:lineRule="auto"/>
              <w:jc w:val="center"/>
              <w:rPr>
                <w:rFonts w:ascii="Times New Roman" w:hAnsi="Times New Roman"/>
                <w:bCs/>
                <w:lang w:val="lt-LT"/>
              </w:rPr>
            </w:pPr>
            <w:r w:rsidRPr="00483F5A">
              <w:rPr>
                <w:rFonts w:ascii="Times New Roman" w:hAnsi="Times New Roman"/>
                <w:bCs/>
                <w:lang w:val="lt-LT"/>
              </w:rPr>
              <w:t>16.</w:t>
            </w:r>
          </w:p>
        </w:tc>
        <w:tc>
          <w:tcPr>
            <w:tcW w:w="5670" w:type="dxa"/>
          </w:tcPr>
          <w:p w:rsidR="00F53F5B" w:rsidRPr="00483F5A" w:rsidRDefault="00F53F5B" w:rsidP="007C79D2">
            <w:pPr>
              <w:tabs>
                <w:tab w:val="left" w:pos="1881"/>
              </w:tabs>
              <w:spacing w:after="0" w:line="360" w:lineRule="auto"/>
              <w:rPr>
                <w:rFonts w:ascii="Times New Roman" w:hAnsi="Times New Roman"/>
                <w:bCs/>
                <w:lang w:val="lt-LT"/>
              </w:rPr>
            </w:pPr>
            <w:r w:rsidRPr="00483F5A">
              <w:rPr>
                <w:rFonts w:ascii="Times New Roman" w:hAnsi="Times New Roman"/>
                <w:bCs/>
                <w:lang w:val="lt-LT"/>
              </w:rPr>
              <w:t>Mieliau žiūri televizorių nei klausaisi radijo ar grotuvo</w:t>
            </w: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1134"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r>
      <w:tr w:rsidR="00F53F5B" w:rsidRPr="00483F5A" w:rsidTr="002B690B">
        <w:tc>
          <w:tcPr>
            <w:tcW w:w="993" w:type="dxa"/>
          </w:tcPr>
          <w:p w:rsidR="00F53F5B" w:rsidRPr="00483F5A" w:rsidRDefault="00F53F5B" w:rsidP="007C79D2">
            <w:pPr>
              <w:tabs>
                <w:tab w:val="left" w:pos="1881"/>
              </w:tabs>
              <w:spacing w:after="0" w:line="360" w:lineRule="auto"/>
              <w:jc w:val="center"/>
              <w:rPr>
                <w:rFonts w:ascii="Times New Roman" w:hAnsi="Times New Roman"/>
                <w:bCs/>
                <w:lang w:val="lt-LT"/>
              </w:rPr>
            </w:pPr>
            <w:r w:rsidRPr="00483F5A">
              <w:rPr>
                <w:rFonts w:ascii="Times New Roman" w:hAnsi="Times New Roman"/>
                <w:bCs/>
                <w:lang w:val="lt-LT"/>
              </w:rPr>
              <w:lastRenderedPageBreak/>
              <w:t>17.</w:t>
            </w:r>
          </w:p>
        </w:tc>
        <w:tc>
          <w:tcPr>
            <w:tcW w:w="5670" w:type="dxa"/>
          </w:tcPr>
          <w:p w:rsidR="00F53F5B" w:rsidRPr="00483F5A" w:rsidRDefault="00F53F5B" w:rsidP="007C79D2">
            <w:pPr>
              <w:tabs>
                <w:tab w:val="left" w:pos="1881"/>
              </w:tabs>
              <w:spacing w:after="0" w:line="360" w:lineRule="auto"/>
              <w:rPr>
                <w:rFonts w:ascii="Times New Roman" w:hAnsi="Times New Roman"/>
                <w:bCs/>
                <w:lang w:val="lt-LT"/>
              </w:rPr>
            </w:pPr>
            <w:r w:rsidRPr="00483F5A">
              <w:rPr>
                <w:rFonts w:ascii="Times New Roman" w:hAnsi="Times New Roman"/>
                <w:bCs/>
                <w:lang w:val="lt-LT"/>
              </w:rPr>
              <w:t>Gali atpažinti skirtingų muzikos instrumentų garsus</w:t>
            </w: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1134"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r>
      <w:tr w:rsidR="00F53F5B" w:rsidRPr="00483F5A" w:rsidTr="002B690B">
        <w:tc>
          <w:tcPr>
            <w:tcW w:w="993" w:type="dxa"/>
          </w:tcPr>
          <w:p w:rsidR="00F53F5B" w:rsidRPr="00483F5A" w:rsidRDefault="00F53F5B" w:rsidP="007C79D2">
            <w:pPr>
              <w:tabs>
                <w:tab w:val="left" w:pos="1881"/>
              </w:tabs>
              <w:spacing w:after="0" w:line="360" w:lineRule="auto"/>
              <w:jc w:val="center"/>
              <w:rPr>
                <w:rFonts w:ascii="Times New Roman" w:hAnsi="Times New Roman"/>
                <w:bCs/>
                <w:lang w:val="lt-LT"/>
              </w:rPr>
            </w:pPr>
            <w:r w:rsidRPr="00483F5A">
              <w:rPr>
                <w:rFonts w:ascii="Times New Roman" w:hAnsi="Times New Roman"/>
                <w:bCs/>
                <w:lang w:val="lt-LT"/>
              </w:rPr>
              <w:t>18.</w:t>
            </w:r>
          </w:p>
        </w:tc>
        <w:tc>
          <w:tcPr>
            <w:tcW w:w="5670" w:type="dxa"/>
          </w:tcPr>
          <w:p w:rsidR="00F53F5B" w:rsidRPr="00483F5A" w:rsidRDefault="00F53F5B" w:rsidP="007C79D2">
            <w:pPr>
              <w:tabs>
                <w:tab w:val="left" w:pos="1881"/>
              </w:tabs>
              <w:spacing w:after="0" w:line="360" w:lineRule="auto"/>
              <w:rPr>
                <w:rFonts w:ascii="Times New Roman" w:hAnsi="Times New Roman"/>
                <w:bCs/>
                <w:lang w:val="lt-LT"/>
              </w:rPr>
            </w:pPr>
            <w:r w:rsidRPr="00483F5A">
              <w:rPr>
                <w:rFonts w:ascii="Times New Roman" w:hAnsi="Times New Roman"/>
                <w:bCs/>
                <w:lang w:val="lt-LT"/>
              </w:rPr>
              <w:t>Pamiršti žmonių vardus, bet gerai įsimeni veidus</w:t>
            </w: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1134" w:type="dxa"/>
          </w:tcPr>
          <w:p w:rsidR="00F53F5B" w:rsidRPr="00483F5A" w:rsidRDefault="00F53F5B" w:rsidP="007C79D2">
            <w:pPr>
              <w:tabs>
                <w:tab w:val="left" w:pos="1881"/>
              </w:tabs>
              <w:spacing w:after="0" w:line="360" w:lineRule="auto"/>
              <w:jc w:val="center"/>
              <w:rPr>
                <w:rFonts w:ascii="Times New Roman" w:hAnsi="Times New Roman"/>
                <w:bCs/>
                <w:lang w:val="lt-LT"/>
              </w:rPr>
            </w:pPr>
          </w:p>
        </w:tc>
        <w:tc>
          <w:tcPr>
            <w:tcW w:w="992" w:type="dxa"/>
          </w:tcPr>
          <w:p w:rsidR="00F53F5B" w:rsidRPr="00483F5A" w:rsidRDefault="00F53F5B" w:rsidP="007C79D2">
            <w:pPr>
              <w:tabs>
                <w:tab w:val="left" w:pos="1881"/>
              </w:tabs>
              <w:spacing w:after="0" w:line="360" w:lineRule="auto"/>
              <w:jc w:val="center"/>
              <w:rPr>
                <w:rFonts w:ascii="Times New Roman" w:hAnsi="Times New Roman"/>
                <w:bCs/>
                <w:lang w:val="lt-LT"/>
              </w:rPr>
            </w:pPr>
          </w:p>
        </w:tc>
      </w:tr>
    </w:tbl>
    <w:p w:rsidR="00F53F5B" w:rsidRPr="00483F5A" w:rsidRDefault="00F53F5B" w:rsidP="00701C38">
      <w:pPr>
        <w:spacing w:after="0" w:line="360" w:lineRule="auto"/>
        <w:rPr>
          <w:rFonts w:ascii="Times New Roman" w:hAnsi="Times New Roman"/>
          <w:sz w:val="24"/>
          <w:szCs w:val="24"/>
          <w:lang w:val="lt-LT"/>
        </w:rPr>
      </w:pPr>
    </w:p>
    <w:p w:rsidR="00F53F5B" w:rsidRPr="00483F5A" w:rsidRDefault="00F53F5B" w:rsidP="00E44543">
      <w:pPr>
        <w:tabs>
          <w:tab w:val="left" w:pos="1881"/>
        </w:tabs>
        <w:spacing w:after="0" w:line="360" w:lineRule="auto"/>
        <w:jc w:val="both"/>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Rezultatai skaičiuojami taip: Už kiekvieną atsakymą „Dažnai“ 5 taškai, už „Kartais“ – 3 taškai, už „Retai“ – 1 </w:t>
      </w:r>
      <w:proofErr w:type="spellStart"/>
      <w:r w:rsidRPr="00483F5A">
        <w:rPr>
          <w:rFonts w:ascii="Times New Roman" w:hAnsi="Times New Roman"/>
          <w:color w:val="000000"/>
          <w:sz w:val="24"/>
          <w:szCs w:val="24"/>
          <w:lang w:val="lt-LT"/>
        </w:rPr>
        <w:t>taškas.Klausimų</w:t>
      </w:r>
      <w:proofErr w:type="spellEnd"/>
      <w:r w:rsidRPr="00483F5A">
        <w:rPr>
          <w:rFonts w:ascii="Times New Roman" w:hAnsi="Times New Roman"/>
          <w:color w:val="000000"/>
          <w:sz w:val="24"/>
          <w:szCs w:val="24"/>
          <w:lang w:val="lt-LT"/>
        </w:rPr>
        <w:t xml:space="preserve"> suskirstymas pagal stilius:</w:t>
      </w:r>
    </w:p>
    <w:p w:rsidR="00F53F5B" w:rsidRPr="00483F5A" w:rsidRDefault="00F53F5B" w:rsidP="00E44543">
      <w:pPr>
        <w:tabs>
          <w:tab w:val="left" w:pos="1881"/>
        </w:tabs>
        <w:spacing w:after="0" w:line="360" w:lineRule="auto"/>
        <w:jc w:val="both"/>
        <w:rPr>
          <w:rFonts w:ascii="Times New Roman" w:hAnsi="Times New Roman"/>
          <w:color w:val="000000"/>
          <w:sz w:val="24"/>
          <w:szCs w:val="24"/>
          <w:lang w:val="lt-LT"/>
        </w:rPr>
      </w:pPr>
    </w:p>
    <w:tbl>
      <w:tblPr>
        <w:tblW w:w="0" w:type="auto"/>
        <w:tblInd w:w="3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56"/>
        <w:gridCol w:w="1701"/>
        <w:gridCol w:w="1559"/>
      </w:tblGrid>
      <w:tr w:rsidR="00F53F5B" w:rsidRPr="00483F5A" w:rsidTr="000613C3">
        <w:tc>
          <w:tcPr>
            <w:tcW w:w="1556" w:type="dxa"/>
          </w:tcPr>
          <w:p w:rsidR="00F53F5B" w:rsidRPr="00483F5A" w:rsidRDefault="00F53F5B" w:rsidP="000613C3">
            <w:pPr>
              <w:tabs>
                <w:tab w:val="left" w:pos="1881"/>
              </w:tabs>
              <w:spacing w:after="0" w:line="240" w:lineRule="auto"/>
              <w:jc w:val="center"/>
              <w:rPr>
                <w:rFonts w:ascii="Times New Roman" w:hAnsi="Times New Roman"/>
                <w:b/>
                <w:color w:val="000000"/>
                <w:lang w:val="lt-LT"/>
              </w:rPr>
            </w:pPr>
            <w:r w:rsidRPr="00483F5A">
              <w:rPr>
                <w:rFonts w:ascii="Times New Roman" w:hAnsi="Times New Roman"/>
                <w:b/>
                <w:color w:val="000000"/>
                <w:lang w:val="lt-LT"/>
              </w:rPr>
              <w:t>Regimasis</w:t>
            </w:r>
          </w:p>
        </w:tc>
        <w:tc>
          <w:tcPr>
            <w:tcW w:w="1701" w:type="dxa"/>
          </w:tcPr>
          <w:p w:rsidR="00F53F5B" w:rsidRPr="00483F5A" w:rsidRDefault="00F53F5B" w:rsidP="000613C3">
            <w:pPr>
              <w:tabs>
                <w:tab w:val="left" w:pos="1881"/>
              </w:tabs>
              <w:spacing w:after="0" w:line="240" w:lineRule="auto"/>
              <w:jc w:val="center"/>
              <w:rPr>
                <w:rFonts w:ascii="Times New Roman" w:hAnsi="Times New Roman"/>
                <w:b/>
                <w:color w:val="000000"/>
                <w:lang w:val="lt-LT"/>
              </w:rPr>
            </w:pPr>
            <w:r w:rsidRPr="00483F5A">
              <w:rPr>
                <w:rFonts w:ascii="Times New Roman" w:hAnsi="Times New Roman"/>
                <w:b/>
                <w:color w:val="000000"/>
                <w:lang w:val="lt-LT"/>
              </w:rPr>
              <w:t>Girdimasis</w:t>
            </w:r>
          </w:p>
        </w:tc>
        <w:tc>
          <w:tcPr>
            <w:tcW w:w="1559" w:type="dxa"/>
          </w:tcPr>
          <w:p w:rsidR="00F53F5B" w:rsidRPr="00483F5A" w:rsidRDefault="00F53F5B" w:rsidP="000613C3">
            <w:pPr>
              <w:tabs>
                <w:tab w:val="left" w:pos="1881"/>
              </w:tabs>
              <w:spacing w:after="0" w:line="240" w:lineRule="auto"/>
              <w:jc w:val="center"/>
              <w:rPr>
                <w:rFonts w:ascii="Times New Roman" w:hAnsi="Times New Roman"/>
                <w:b/>
                <w:color w:val="000000"/>
                <w:lang w:val="lt-LT"/>
              </w:rPr>
            </w:pPr>
            <w:r w:rsidRPr="00483F5A">
              <w:rPr>
                <w:rFonts w:ascii="Times New Roman" w:hAnsi="Times New Roman"/>
                <w:b/>
                <w:color w:val="000000"/>
                <w:lang w:val="lt-LT"/>
              </w:rPr>
              <w:t>Veikimo</w:t>
            </w:r>
          </w:p>
        </w:tc>
      </w:tr>
      <w:tr w:rsidR="00F53F5B" w:rsidRPr="00483F5A" w:rsidTr="000613C3">
        <w:tc>
          <w:tcPr>
            <w:tcW w:w="1556" w:type="dxa"/>
          </w:tcPr>
          <w:p w:rsidR="00F53F5B" w:rsidRPr="00483F5A" w:rsidRDefault="00F53F5B" w:rsidP="000613C3">
            <w:pPr>
              <w:tabs>
                <w:tab w:val="left" w:pos="1881"/>
              </w:tabs>
              <w:spacing w:after="0" w:line="240" w:lineRule="auto"/>
              <w:jc w:val="center"/>
              <w:rPr>
                <w:rFonts w:ascii="Times New Roman" w:hAnsi="Times New Roman"/>
                <w:color w:val="000000"/>
                <w:lang w:val="lt-LT"/>
              </w:rPr>
            </w:pPr>
            <w:r w:rsidRPr="00483F5A">
              <w:rPr>
                <w:rFonts w:ascii="Times New Roman" w:hAnsi="Times New Roman"/>
                <w:color w:val="000000"/>
                <w:lang w:val="lt-LT"/>
              </w:rPr>
              <w:t>3</w:t>
            </w:r>
          </w:p>
        </w:tc>
        <w:tc>
          <w:tcPr>
            <w:tcW w:w="1701" w:type="dxa"/>
          </w:tcPr>
          <w:p w:rsidR="00F53F5B" w:rsidRPr="00483F5A" w:rsidRDefault="00F53F5B" w:rsidP="000613C3">
            <w:pPr>
              <w:tabs>
                <w:tab w:val="left" w:pos="1881"/>
              </w:tabs>
              <w:spacing w:after="0" w:line="240" w:lineRule="auto"/>
              <w:jc w:val="center"/>
              <w:rPr>
                <w:rFonts w:ascii="Times New Roman" w:hAnsi="Times New Roman"/>
                <w:color w:val="000000"/>
                <w:lang w:val="lt-LT"/>
              </w:rPr>
            </w:pPr>
            <w:r w:rsidRPr="00483F5A">
              <w:rPr>
                <w:rFonts w:ascii="Times New Roman" w:hAnsi="Times New Roman"/>
                <w:color w:val="000000"/>
                <w:lang w:val="lt-LT"/>
              </w:rPr>
              <w:t>1</w:t>
            </w:r>
          </w:p>
        </w:tc>
        <w:tc>
          <w:tcPr>
            <w:tcW w:w="1559" w:type="dxa"/>
          </w:tcPr>
          <w:p w:rsidR="00F53F5B" w:rsidRPr="00483F5A" w:rsidRDefault="00F53F5B" w:rsidP="000613C3">
            <w:pPr>
              <w:tabs>
                <w:tab w:val="left" w:pos="1881"/>
              </w:tabs>
              <w:spacing w:after="0" w:line="240" w:lineRule="auto"/>
              <w:jc w:val="center"/>
              <w:rPr>
                <w:rFonts w:ascii="Times New Roman" w:hAnsi="Times New Roman"/>
                <w:color w:val="000000"/>
                <w:lang w:val="lt-LT"/>
              </w:rPr>
            </w:pPr>
            <w:r w:rsidRPr="00483F5A">
              <w:rPr>
                <w:rFonts w:ascii="Times New Roman" w:hAnsi="Times New Roman"/>
                <w:color w:val="000000"/>
                <w:lang w:val="lt-LT"/>
              </w:rPr>
              <w:t>2</w:t>
            </w:r>
          </w:p>
        </w:tc>
      </w:tr>
      <w:tr w:rsidR="00F53F5B" w:rsidRPr="00483F5A" w:rsidTr="000613C3">
        <w:tc>
          <w:tcPr>
            <w:tcW w:w="1556" w:type="dxa"/>
          </w:tcPr>
          <w:p w:rsidR="00F53F5B" w:rsidRPr="00483F5A" w:rsidRDefault="00F53F5B" w:rsidP="000613C3">
            <w:pPr>
              <w:tabs>
                <w:tab w:val="left" w:pos="1881"/>
              </w:tabs>
              <w:spacing w:after="0" w:line="240" w:lineRule="auto"/>
              <w:jc w:val="center"/>
              <w:rPr>
                <w:rFonts w:ascii="Times New Roman" w:hAnsi="Times New Roman"/>
                <w:color w:val="000000"/>
                <w:lang w:val="lt-LT"/>
              </w:rPr>
            </w:pPr>
            <w:r w:rsidRPr="00483F5A">
              <w:rPr>
                <w:rFonts w:ascii="Times New Roman" w:hAnsi="Times New Roman"/>
                <w:color w:val="000000"/>
                <w:lang w:val="lt-LT"/>
              </w:rPr>
              <w:t>5</w:t>
            </w:r>
          </w:p>
        </w:tc>
        <w:tc>
          <w:tcPr>
            <w:tcW w:w="1701" w:type="dxa"/>
          </w:tcPr>
          <w:p w:rsidR="00F53F5B" w:rsidRPr="00483F5A" w:rsidRDefault="00F53F5B" w:rsidP="000613C3">
            <w:pPr>
              <w:tabs>
                <w:tab w:val="left" w:pos="1881"/>
              </w:tabs>
              <w:spacing w:after="0" w:line="240" w:lineRule="auto"/>
              <w:jc w:val="center"/>
              <w:rPr>
                <w:rFonts w:ascii="Times New Roman" w:hAnsi="Times New Roman"/>
                <w:color w:val="000000"/>
                <w:lang w:val="lt-LT"/>
              </w:rPr>
            </w:pPr>
            <w:r w:rsidRPr="00483F5A">
              <w:rPr>
                <w:rFonts w:ascii="Times New Roman" w:hAnsi="Times New Roman"/>
                <w:color w:val="000000"/>
                <w:lang w:val="lt-LT"/>
              </w:rPr>
              <w:t>4</w:t>
            </w:r>
          </w:p>
        </w:tc>
        <w:tc>
          <w:tcPr>
            <w:tcW w:w="1559" w:type="dxa"/>
          </w:tcPr>
          <w:p w:rsidR="00F53F5B" w:rsidRPr="00483F5A" w:rsidRDefault="00F53F5B" w:rsidP="000613C3">
            <w:pPr>
              <w:tabs>
                <w:tab w:val="left" w:pos="1881"/>
              </w:tabs>
              <w:spacing w:after="0" w:line="240" w:lineRule="auto"/>
              <w:jc w:val="center"/>
              <w:rPr>
                <w:rFonts w:ascii="Times New Roman" w:hAnsi="Times New Roman"/>
                <w:color w:val="000000"/>
                <w:lang w:val="lt-LT"/>
              </w:rPr>
            </w:pPr>
            <w:r w:rsidRPr="00483F5A">
              <w:rPr>
                <w:rFonts w:ascii="Times New Roman" w:hAnsi="Times New Roman"/>
                <w:color w:val="000000"/>
                <w:lang w:val="lt-LT"/>
              </w:rPr>
              <w:t>6</w:t>
            </w:r>
          </w:p>
        </w:tc>
      </w:tr>
      <w:tr w:rsidR="00F53F5B" w:rsidRPr="00483F5A" w:rsidTr="000613C3">
        <w:tc>
          <w:tcPr>
            <w:tcW w:w="1556" w:type="dxa"/>
          </w:tcPr>
          <w:p w:rsidR="00F53F5B" w:rsidRPr="00483F5A" w:rsidRDefault="00F53F5B" w:rsidP="000613C3">
            <w:pPr>
              <w:tabs>
                <w:tab w:val="left" w:pos="1881"/>
              </w:tabs>
              <w:spacing w:after="0" w:line="240" w:lineRule="auto"/>
              <w:jc w:val="center"/>
              <w:rPr>
                <w:rFonts w:ascii="Times New Roman" w:hAnsi="Times New Roman"/>
                <w:color w:val="000000"/>
                <w:lang w:val="lt-LT"/>
              </w:rPr>
            </w:pPr>
            <w:r w:rsidRPr="00483F5A">
              <w:rPr>
                <w:rFonts w:ascii="Times New Roman" w:hAnsi="Times New Roman"/>
                <w:color w:val="000000"/>
                <w:lang w:val="lt-LT"/>
              </w:rPr>
              <w:t>8</w:t>
            </w:r>
          </w:p>
        </w:tc>
        <w:tc>
          <w:tcPr>
            <w:tcW w:w="1701" w:type="dxa"/>
          </w:tcPr>
          <w:p w:rsidR="00F53F5B" w:rsidRPr="00483F5A" w:rsidRDefault="00F53F5B" w:rsidP="000613C3">
            <w:pPr>
              <w:tabs>
                <w:tab w:val="left" w:pos="1881"/>
              </w:tabs>
              <w:spacing w:after="0" w:line="240" w:lineRule="auto"/>
              <w:jc w:val="center"/>
              <w:rPr>
                <w:rFonts w:ascii="Times New Roman" w:hAnsi="Times New Roman"/>
                <w:color w:val="000000"/>
                <w:lang w:val="lt-LT"/>
              </w:rPr>
            </w:pPr>
            <w:r w:rsidRPr="00483F5A">
              <w:rPr>
                <w:rFonts w:ascii="Times New Roman" w:hAnsi="Times New Roman"/>
                <w:color w:val="000000"/>
                <w:lang w:val="lt-LT"/>
              </w:rPr>
              <w:t>10</w:t>
            </w:r>
          </w:p>
        </w:tc>
        <w:tc>
          <w:tcPr>
            <w:tcW w:w="1559" w:type="dxa"/>
          </w:tcPr>
          <w:p w:rsidR="00F53F5B" w:rsidRPr="00483F5A" w:rsidRDefault="00F53F5B" w:rsidP="000613C3">
            <w:pPr>
              <w:tabs>
                <w:tab w:val="left" w:pos="1881"/>
              </w:tabs>
              <w:spacing w:after="0" w:line="240" w:lineRule="auto"/>
              <w:jc w:val="center"/>
              <w:rPr>
                <w:rFonts w:ascii="Times New Roman" w:hAnsi="Times New Roman"/>
                <w:color w:val="000000"/>
                <w:lang w:val="lt-LT"/>
              </w:rPr>
            </w:pPr>
            <w:r w:rsidRPr="00483F5A">
              <w:rPr>
                <w:rFonts w:ascii="Times New Roman" w:hAnsi="Times New Roman"/>
                <w:color w:val="000000"/>
                <w:lang w:val="lt-LT"/>
              </w:rPr>
              <w:t>7</w:t>
            </w:r>
          </w:p>
        </w:tc>
      </w:tr>
      <w:tr w:rsidR="00F53F5B" w:rsidRPr="00483F5A" w:rsidTr="000613C3">
        <w:tc>
          <w:tcPr>
            <w:tcW w:w="1556" w:type="dxa"/>
          </w:tcPr>
          <w:p w:rsidR="00F53F5B" w:rsidRPr="00483F5A" w:rsidRDefault="00F53F5B" w:rsidP="000613C3">
            <w:pPr>
              <w:tabs>
                <w:tab w:val="left" w:pos="1881"/>
              </w:tabs>
              <w:spacing w:after="0" w:line="240" w:lineRule="auto"/>
              <w:jc w:val="center"/>
              <w:rPr>
                <w:rFonts w:ascii="Times New Roman" w:hAnsi="Times New Roman"/>
                <w:color w:val="000000"/>
                <w:lang w:val="lt-LT"/>
              </w:rPr>
            </w:pPr>
            <w:r w:rsidRPr="00483F5A">
              <w:rPr>
                <w:rFonts w:ascii="Times New Roman" w:hAnsi="Times New Roman"/>
                <w:color w:val="000000"/>
                <w:lang w:val="lt-LT"/>
              </w:rPr>
              <w:t>9</w:t>
            </w:r>
          </w:p>
        </w:tc>
        <w:tc>
          <w:tcPr>
            <w:tcW w:w="1701" w:type="dxa"/>
          </w:tcPr>
          <w:p w:rsidR="00F53F5B" w:rsidRPr="00483F5A" w:rsidRDefault="00F53F5B" w:rsidP="000613C3">
            <w:pPr>
              <w:tabs>
                <w:tab w:val="left" w:pos="1881"/>
              </w:tabs>
              <w:spacing w:after="0" w:line="240" w:lineRule="auto"/>
              <w:jc w:val="center"/>
              <w:rPr>
                <w:rFonts w:ascii="Times New Roman" w:hAnsi="Times New Roman"/>
                <w:color w:val="000000"/>
                <w:lang w:val="lt-LT"/>
              </w:rPr>
            </w:pPr>
            <w:r w:rsidRPr="00483F5A">
              <w:rPr>
                <w:rFonts w:ascii="Times New Roman" w:hAnsi="Times New Roman"/>
                <w:color w:val="000000"/>
                <w:lang w:val="lt-LT"/>
              </w:rPr>
              <w:t>14</w:t>
            </w:r>
          </w:p>
        </w:tc>
        <w:tc>
          <w:tcPr>
            <w:tcW w:w="1559" w:type="dxa"/>
          </w:tcPr>
          <w:p w:rsidR="00F53F5B" w:rsidRPr="00483F5A" w:rsidRDefault="00F53F5B" w:rsidP="000613C3">
            <w:pPr>
              <w:tabs>
                <w:tab w:val="left" w:pos="1881"/>
              </w:tabs>
              <w:spacing w:after="0" w:line="240" w:lineRule="auto"/>
              <w:jc w:val="center"/>
              <w:rPr>
                <w:rFonts w:ascii="Times New Roman" w:hAnsi="Times New Roman"/>
                <w:color w:val="000000"/>
                <w:lang w:val="lt-LT"/>
              </w:rPr>
            </w:pPr>
            <w:r w:rsidRPr="00483F5A">
              <w:rPr>
                <w:rFonts w:ascii="Times New Roman" w:hAnsi="Times New Roman"/>
                <w:color w:val="000000"/>
                <w:lang w:val="lt-LT"/>
              </w:rPr>
              <w:t>11</w:t>
            </w:r>
          </w:p>
        </w:tc>
      </w:tr>
      <w:tr w:rsidR="00F53F5B" w:rsidRPr="00483F5A" w:rsidTr="000613C3">
        <w:tc>
          <w:tcPr>
            <w:tcW w:w="1556" w:type="dxa"/>
          </w:tcPr>
          <w:p w:rsidR="00F53F5B" w:rsidRPr="00483F5A" w:rsidRDefault="00F53F5B" w:rsidP="000613C3">
            <w:pPr>
              <w:tabs>
                <w:tab w:val="left" w:pos="1881"/>
              </w:tabs>
              <w:spacing w:after="0" w:line="240" w:lineRule="auto"/>
              <w:jc w:val="center"/>
              <w:rPr>
                <w:rFonts w:ascii="Times New Roman" w:hAnsi="Times New Roman"/>
                <w:color w:val="000000"/>
                <w:lang w:val="lt-LT"/>
              </w:rPr>
            </w:pPr>
            <w:r w:rsidRPr="00483F5A">
              <w:rPr>
                <w:rFonts w:ascii="Times New Roman" w:hAnsi="Times New Roman"/>
                <w:color w:val="000000"/>
                <w:lang w:val="lt-LT"/>
              </w:rPr>
              <w:t>13</w:t>
            </w:r>
          </w:p>
        </w:tc>
        <w:tc>
          <w:tcPr>
            <w:tcW w:w="1701" w:type="dxa"/>
          </w:tcPr>
          <w:p w:rsidR="00F53F5B" w:rsidRPr="00483F5A" w:rsidRDefault="00F53F5B" w:rsidP="000613C3">
            <w:pPr>
              <w:tabs>
                <w:tab w:val="left" w:pos="1881"/>
              </w:tabs>
              <w:spacing w:after="0" w:line="240" w:lineRule="auto"/>
              <w:jc w:val="center"/>
              <w:rPr>
                <w:rFonts w:ascii="Times New Roman" w:hAnsi="Times New Roman"/>
                <w:color w:val="000000"/>
                <w:lang w:val="lt-LT"/>
              </w:rPr>
            </w:pPr>
            <w:r w:rsidRPr="00483F5A">
              <w:rPr>
                <w:rFonts w:ascii="Times New Roman" w:hAnsi="Times New Roman"/>
                <w:color w:val="000000"/>
                <w:lang w:val="lt-LT"/>
              </w:rPr>
              <w:t>17</w:t>
            </w:r>
          </w:p>
        </w:tc>
        <w:tc>
          <w:tcPr>
            <w:tcW w:w="1559" w:type="dxa"/>
          </w:tcPr>
          <w:p w:rsidR="00F53F5B" w:rsidRPr="00483F5A" w:rsidRDefault="00F53F5B" w:rsidP="000613C3">
            <w:pPr>
              <w:tabs>
                <w:tab w:val="left" w:pos="1881"/>
              </w:tabs>
              <w:spacing w:after="0" w:line="240" w:lineRule="auto"/>
              <w:jc w:val="center"/>
              <w:rPr>
                <w:rFonts w:ascii="Times New Roman" w:hAnsi="Times New Roman"/>
                <w:color w:val="000000"/>
                <w:lang w:val="lt-LT"/>
              </w:rPr>
            </w:pPr>
            <w:r w:rsidRPr="00483F5A">
              <w:rPr>
                <w:rFonts w:ascii="Times New Roman" w:hAnsi="Times New Roman"/>
                <w:color w:val="000000"/>
                <w:lang w:val="lt-LT"/>
              </w:rPr>
              <w:t>12</w:t>
            </w:r>
          </w:p>
        </w:tc>
      </w:tr>
      <w:tr w:rsidR="00F53F5B" w:rsidRPr="00483F5A" w:rsidTr="000613C3">
        <w:tc>
          <w:tcPr>
            <w:tcW w:w="1556" w:type="dxa"/>
          </w:tcPr>
          <w:p w:rsidR="00F53F5B" w:rsidRPr="00483F5A" w:rsidRDefault="00F53F5B" w:rsidP="000613C3">
            <w:pPr>
              <w:tabs>
                <w:tab w:val="left" w:pos="1881"/>
              </w:tabs>
              <w:spacing w:after="0" w:line="240" w:lineRule="auto"/>
              <w:jc w:val="center"/>
              <w:rPr>
                <w:rFonts w:ascii="Times New Roman" w:hAnsi="Times New Roman"/>
                <w:color w:val="000000"/>
                <w:lang w:val="lt-LT"/>
              </w:rPr>
            </w:pPr>
            <w:r w:rsidRPr="00483F5A">
              <w:rPr>
                <w:rFonts w:ascii="Times New Roman" w:hAnsi="Times New Roman"/>
                <w:color w:val="000000"/>
                <w:lang w:val="lt-LT"/>
              </w:rPr>
              <w:t>16</w:t>
            </w:r>
          </w:p>
        </w:tc>
        <w:tc>
          <w:tcPr>
            <w:tcW w:w="1701" w:type="dxa"/>
          </w:tcPr>
          <w:p w:rsidR="00F53F5B" w:rsidRPr="00483F5A" w:rsidRDefault="00F53F5B" w:rsidP="000613C3">
            <w:pPr>
              <w:tabs>
                <w:tab w:val="left" w:pos="1881"/>
              </w:tabs>
              <w:spacing w:after="0" w:line="240" w:lineRule="auto"/>
              <w:jc w:val="center"/>
              <w:rPr>
                <w:rFonts w:ascii="Times New Roman" w:hAnsi="Times New Roman"/>
                <w:color w:val="000000"/>
                <w:lang w:val="lt-LT"/>
              </w:rPr>
            </w:pPr>
            <w:r w:rsidRPr="00483F5A">
              <w:rPr>
                <w:rFonts w:ascii="Times New Roman" w:hAnsi="Times New Roman"/>
                <w:color w:val="000000"/>
                <w:lang w:val="lt-LT"/>
              </w:rPr>
              <w:t>18</w:t>
            </w:r>
          </w:p>
        </w:tc>
        <w:tc>
          <w:tcPr>
            <w:tcW w:w="1559" w:type="dxa"/>
          </w:tcPr>
          <w:p w:rsidR="00F53F5B" w:rsidRPr="00483F5A" w:rsidRDefault="00F53F5B" w:rsidP="000613C3">
            <w:pPr>
              <w:tabs>
                <w:tab w:val="left" w:pos="1881"/>
              </w:tabs>
              <w:spacing w:after="0" w:line="240" w:lineRule="auto"/>
              <w:jc w:val="center"/>
              <w:rPr>
                <w:rFonts w:ascii="Times New Roman" w:hAnsi="Times New Roman"/>
                <w:color w:val="000000"/>
                <w:lang w:val="lt-LT"/>
              </w:rPr>
            </w:pPr>
            <w:r w:rsidRPr="00483F5A">
              <w:rPr>
                <w:rFonts w:ascii="Times New Roman" w:hAnsi="Times New Roman"/>
                <w:color w:val="000000"/>
                <w:lang w:val="lt-LT"/>
              </w:rPr>
              <w:t>15</w:t>
            </w:r>
          </w:p>
        </w:tc>
      </w:tr>
      <w:tr w:rsidR="00F53F5B" w:rsidRPr="00483F5A" w:rsidTr="000613C3">
        <w:tc>
          <w:tcPr>
            <w:tcW w:w="1556" w:type="dxa"/>
          </w:tcPr>
          <w:p w:rsidR="00F53F5B" w:rsidRPr="00483F5A" w:rsidRDefault="00F53F5B" w:rsidP="000613C3">
            <w:pPr>
              <w:tabs>
                <w:tab w:val="left" w:pos="1881"/>
              </w:tabs>
              <w:spacing w:after="0" w:line="240" w:lineRule="auto"/>
              <w:jc w:val="center"/>
              <w:rPr>
                <w:rFonts w:ascii="Times New Roman" w:hAnsi="Times New Roman"/>
                <w:color w:val="000000"/>
                <w:lang w:val="lt-LT"/>
              </w:rPr>
            </w:pPr>
            <w:r w:rsidRPr="00483F5A">
              <w:rPr>
                <w:rFonts w:ascii="Times New Roman" w:hAnsi="Times New Roman"/>
                <w:color w:val="000000"/>
                <w:lang w:val="lt-LT"/>
              </w:rPr>
              <w:t>Taškų suma</w:t>
            </w:r>
          </w:p>
        </w:tc>
        <w:tc>
          <w:tcPr>
            <w:tcW w:w="1701" w:type="dxa"/>
          </w:tcPr>
          <w:p w:rsidR="00F53F5B" w:rsidRPr="00483F5A" w:rsidRDefault="00F53F5B" w:rsidP="000613C3">
            <w:pPr>
              <w:tabs>
                <w:tab w:val="left" w:pos="1881"/>
              </w:tabs>
              <w:spacing w:after="0" w:line="240" w:lineRule="auto"/>
              <w:jc w:val="center"/>
              <w:rPr>
                <w:rFonts w:ascii="Times New Roman" w:hAnsi="Times New Roman"/>
                <w:color w:val="000000"/>
                <w:lang w:val="lt-LT"/>
              </w:rPr>
            </w:pPr>
            <w:r w:rsidRPr="00483F5A">
              <w:rPr>
                <w:rFonts w:ascii="Times New Roman" w:hAnsi="Times New Roman"/>
                <w:color w:val="000000"/>
                <w:lang w:val="lt-LT"/>
              </w:rPr>
              <w:t>Taškų suma</w:t>
            </w:r>
          </w:p>
        </w:tc>
        <w:tc>
          <w:tcPr>
            <w:tcW w:w="1559" w:type="dxa"/>
          </w:tcPr>
          <w:p w:rsidR="00F53F5B" w:rsidRPr="00483F5A" w:rsidRDefault="00F53F5B" w:rsidP="000613C3">
            <w:pPr>
              <w:tabs>
                <w:tab w:val="left" w:pos="1881"/>
              </w:tabs>
              <w:spacing w:after="0" w:line="240" w:lineRule="auto"/>
              <w:jc w:val="center"/>
              <w:rPr>
                <w:rFonts w:ascii="Times New Roman" w:hAnsi="Times New Roman"/>
                <w:color w:val="000000"/>
                <w:lang w:val="lt-LT"/>
              </w:rPr>
            </w:pPr>
            <w:r w:rsidRPr="00483F5A">
              <w:rPr>
                <w:rFonts w:ascii="Times New Roman" w:hAnsi="Times New Roman"/>
                <w:color w:val="000000"/>
                <w:lang w:val="lt-LT"/>
              </w:rPr>
              <w:t>Taškų suma</w:t>
            </w:r>
          </w:p>
        </w:tc>
      </w:tr>
    </w:tbl>
    <w:p w:rsidR="00F53F5B" w:rsidRPr="00483F5A" w:rsidRDefault="00F53F5B" w:rsidP="00E44543">
      <w:pPr>
        <w:spacing w:after="0" w:line="360" w:lineRule="auto"/>
        <w:jc w:val="both"/>
        <w:rPr>
          <w:rFonts w:ascii="Times New Roman" w:hAnsi="Times New Roman"/>
          <w:bCs/>
          <w:sz w:val="24"/>
          <w:szCs w:val="24"/>
          <w:lang w:val="lt-LT"/>
        </w:rPr>
      </w:pPr>
    </w:p>
    <w:p w:rsidR="00F53F5B" w:rsidRPr="00483F5A" w:rsidRDefault="00F53F5B" w:rsidP="00701C38">
      <w:pPr>
        <w:spacing w:after="0" w:line="360" w:lineRule="auto"/>
        <w:jc w:val="both"/>
        <w:rPr>
          <w:rFonts w:ascii="Times New Roman" w:hAnsi="Times New Roman"/>
          <w:sz w:val="24"/>
          <w:szCs w:val="24"/>
          <w:lang w:val="lt-LT"/>
        </w:rPr>
      </w:pPr>
      <w:r w:rsidRPr="00483F5A">
        <w:rPr>
          <w:rFonts w:ascii="Times New Roman" w:hAnsi="Times New Roman"/>
          <w:bCs/>
          <w:sz w:val="24"/>
          <w:szCs w:val="24"/>
          <w:lang w:val="lt-LT"/>
        </w:rPr>
        <w:t>Stilius įvardinamas pagal didžiausią surinktą taškų skaičių. Jeigu nėra didžiausio skaičiaus (keliose grafose surinkti vienodi didžiausi taškų skaičiai), tuomet siūloma pabandyti dar kartą atlikti testą labiau apgalvojant pasirinkimus.</w:t>
      </w:r>
    </w:p>
    <w:p w:rsidR="00F53F5B" w:rsidRPr="00483F5A" w:rsidRDefault="00F53F5B" w:rsidP="00D30DB8">
      <w:pPr>
        <w:tabs>
          <w:tab w:val="left" w:pos="709"/>
        </w:tabs>
        <w:autoSpaceDE w:val="0"/>
        <w:autoSpaceDN w:val="0"/>
        <w:adjustRightInd w:val="0"/>
        <w:spacing w:after="0" w:line="360" w:lineRule="auto"/>
        <w:jc w:val="both"/>
        <w:rPr>
          <w:rFonts w:ascii="Times New Roman" w:hAnsi="Times New Roman"/>
          <w:sz w:val="24"/>
          <w:szCs w:val="24"/>
          <w:lang w:val="lt-LT"/>
        </w:rPr>
      </w:pPr>
      <w:r w:rsidRPr="00483F5A">
        <w:rPr>
          <w:rFonts w:ascii="Times New Roman" w:hAnsi="Times New Roman"/>
          <w:color w:val="000000"/>
          <w:sz w:val="24"/>
          <w:szCs w:val="24"/>
          <w:lang w:val="lt-LT"/>
        </w:rPr>
        <w:t>Regimąjį mokymosi stilių turintys žmonės geriausiai atsimena tai, ką pamato.</w:t>
      </w:r>
      <w:r w:rsidRPr="00483F5A">
        <w:rPr>
          <w:rFonts w:ascii="Times New Roman" w:hAnsi="Times New Roman"/>
          <w:bCs/>
          <w:color w:val="000000"/>
          <w:sz w:val="24"/>
          <w:szCs w:val="24"/>
          <w:lang w:val="lt-LT"/>
        </w:rPr>
        <w:t xml:space="preserve"> Jiems mokytis padėtų šie dalykai:</w:t>
      </w:r>
    </w:p>
    <w:p w:rsidR="00F53F5B" w:rsidRPr="00483F5A" w:rsidRDefault="00F53F5B" w:rsidP="005A0781">
      <w:pPr>
        <w:numPr>
          <w:ilvl w:val="0"/>
          <w:numId w:val="20"/>
        </w:numPr>
        <w:tabs>
          <w:tab w:val="num" w:pos="851"/>
          <w:tab w:val="left" w:pos="1210"/>
          <w:tab w:val="left" w:pos="1560"/>
        </w:tabs>
        <w:spacing w:after="0" w:line="360" w:lineRule="auto"/>
        <w:rPr>
          <w:rFonts w:ascii="Times New Roman" w:hAnsi="Times New Roman"/>
          <w:iCs/>
          <w:color w:val="000000"/>
          <w:sz w:val="24"/>
          <w:szCs w:val="24"/>
          <w:lang w:val="lt-LT"/>
        </w:rPr>
      </w:pPr>
      <w:r w:rsidRPr="00483F5A">
        <w:rPr>
          <w:rFonts w:ascii="Times New Roman" w:hAnsi="Times New Roman"/>
          <w:iCs/>
          <w:color w:val="000000"/>
          <w:sz w:val="24"/>
          <w:szCs w:val="24"/>
          <w:lang w:val="lt-LT"/>
        </w:rPr>
        <w:t>Mokantis piešti minčių žemėlapį.</w:t>
      </w:r>
    </w:p>
    <w:p w:rsidR="00F53F5B" w:rsidRPr="00483F5A" w:rsidRDefault="00F53F5B" w:rsidP="005A0781">
      <w:pPr>
        <w:numPr>
          <w:ilvl w:val="0"/>
          <w:numId w:val="20"/>
        </w:numPr>
        <w:tabs>
          <w:tab w:val="num" w:pos="851"/>
          <w:tab w:val="left" w:pos="1210"/>
          <w:tab w:val="left" w:pos="1560"/>
        </w:tabs>
        <w:spacing w:after="0" w:line="360" w:lineRule="auto"/>
        <w:rPr>
          <w:rFonts w:ascii="Times New Roman" w:hAnsi="Times New Roman"/>
          <w:iCs/>
          <w:color w:val="000000"/>
          <w:sz w:val="24"/>
          <w:szCs w:val="24"/>
          <w:lang w:val="lt-LT"/>
        </w:rPr>
      </w:pPr>
      <w:r w:rsidRPr="00483F5A">
        <w:rPr>
          <w:rFonts w:ascii="Times New Roman" w:hAnsi="Times New Roman"/>
          <w:iCs/>
          <w:sz w:val="24"/>
          <w:szCs w:val="24"/>
          <w:lang w:val="lt-LT"/>
        </w:rPr>
        <w:t>Naudoti daug vaizdinių priemonių: paveikslėlius, schemas.</w:t>
      </w:r>
    </w:p>
    <w:p w:rsidR="00F53F5B" w:rsidRPr="00483F5A" w:rsidRDefault="00F53F5B" w:rsidP="005A0781">
      <w:pPr>
        <w:numPr>
          <w:ilvl w:val="0"/>
          <w:numId w:val="20"/>
        </w:numPr>
        <w:tabs>
          <w:tab w:val="num" w:pos="851"/>
          <w:tab w:val="left" w:pos="1210"/>
          <w:tab w:val="left" w:pos="1560"/>
        </w:tabs>
        <w:spacing w:after="0" w:line="360" w:lineRule="auto"/>
        <w:rPr>
          <w:rFonts w:ascii="Times New Roman" w:hAnsi="Times New Roman"/>
          <w:iCs/>
          <w:color w:val="000000"/>
          <w:sz w:val="24"/>
          <w:szCs w:val="24"/>
          <w:lang w:val="lt-LT"/>
        </w:rPr>
      </w:pPr>
      <w:r w:rsidRPr="00483F5A">
        <w:rPr>
          <w:rFonts w:ascii="Times New Roman" w:hAnsi="Times New Roman"/>
          <w:iCs/>
          <w:noProof/>
          <w:sz w:val="24"/>
          <w:szCs w:val="24"/>
          <w:lang w:val="lt-LT"/>
        </w:rPr>
        <w:t>Kurti</w:t>
      </w:r>
      <w:r w:rsidRPr="00483F5A">
        <w:rPr>
          <w:rFonts w:ascii="Times New Roman" w:hAnsi="Times New Roman"/>
          <w:iCs/>
          <w:sz w:val="24"/>
          <w:szCs w:val="24"/>
          <w:lang w:val="lt-LT"/>
        </w:rPr>
        <w:t xml:space="preserve"> plakatus. </w:t>
      </w:r>
    </w:p>
    <w:p w:rsidR="00F53F5B" w:rsidRPr="00483F5A" w:rsidRDefault="00F53F5B" w:rsidP="005A0781">
      <w:pPr>
        <w:numPr>
          <w:ilvl w:val="0"/>
          <w:numId w:val="20"/>
        </w:numPr>
        <w:tabs>
          <w:tab w:val="num" w:pos="851"/>
          <w:tab w:val="left" w:pos="1210"/>
          <w:tab w:val="left" w:pos="1560"/>
        </w:tabs>
        <w:spacing w:after="0" w:line="360" w:lineRule="auto"/>
        <w:rPr>
          <w:rFonts w:ascii="Times New Roman" w:hAnsi="Times New Roman"/>
          <w:iCs/>
          <w:color w:val="000000"/>
          <w:sz w:val="24"/>
          <w:szCs w:val="24"/>
          <w:lang w:val="lt-LT"/>
        </w:rPr>
      </w:pPr>
      <w:r w:rsidRPr="00483F5A">
        <w:rPr>
          <w:rFonts w:ascii="Times New Roman" w:hAnsi="Times New Roman"/>
          <w:iCs/>
          <w:sz w:val="24"/>
          <w:szCs w:val="24"/>
          <w:lang w:val="lt-LT"/>
        </w:rPr>
        <w:t>Naudotis grafikais, lentelėmis, piešiniais ir atidžiai skaityti nuorodas po jais.</w:t>
      </w:r>
    </w:p>
    <w:p w:rsidR="00F53F5B" w:rsidRPr="00483F5A" w:rsidRDefault="00F53F5B" w:rsidP="005A0781">
      <w:pPr>
        <w:numPr>
          <w:ilvl w:val="0"/>
          <w:numId w:val="20"/>
        </w:numPr>
        <w:tabs>
          <w:tab w:val="num" w:pos="851"/>
          <w:tab w:val="left" w:pos="1210"/>
          <w:tab w:val="left" w:pos="1560"/>
        </w:tabs>
        <w:spacing w:after="0" w:line="360" w:lineRule="auto"/>
        <w:rPr>
          <w:rFonts w:ascii="Times New Roman" w:hAnsi="Times New Roman"/>
          <w:iCs/>
          <w:color w:val="000000"/>
          <w:sz w:val="24"/>
          <w:szCs w:val="24"/>
          <w:lang w:val="lt-LT"/>
        </w:rPr>
      </w:pPr>
      <w:r w:rsidRPr="00483F5A">
        <w:rPr>
          <w:rFonts w:ascii="Times New Roman" w:hAnsi="Times New Roman"/>
          <w:bCs/>
          <w:iCs/>
          <w:color w:val="000000"/>
          <w:sz w:val="24"/>
          <w:szCs w:val="24"/>
          <w:lang w:val="lt-LT"/>
        </w:rPr>
        <w:t>Užsirašyti formules ar kitą informaciją, kurią reikia įsiminti ant kortelių ir jas peržvelgti.</w:t>
      </w:r>
    </w:p>
    <w:p w:rsidR="00F53F5B" w:rsidRPr="00483F5A" w:rsidRDefault="00F53F5B" w:rsidP="005A0781">
      <w:pPr>
        <w:numPr>
          <w:ilvl w:val="0"/>
          <w:numId w:val="20"/>
        </w:numPr>
        <w:tabs>
          <w:tab w:val="num" w:pos="851"/>
          <w:tab w:val="left" w:pos="1210"/>
          <w:tab w:val="left" w:pos="1560"/>
        </w:tabs>
        <w:spacing w:after="0" w:line="360" w:lineRule="auto"/>
        <w:rPr>
          <w:rFonts w:ascii="Times New Roman" w:hAnsi="Times New Roman"/>
          <w:iCs/>
          <w:color w:val="000000"/>
          <w:sz w:val="24"/>
          <w:szCs w:val="24"/>
          <w:lang w:val="lt-LT"/>
        </w:rPr>
      </w:pPr>
      <w:r w:rsidRPr="00483F5A">
        <w:rPr>
          <w:rFonts w:ascii="Times New Roman" w:hAnsi="Times New Roman"/>
          <w:iCs/>
          <w:color w:val="000000"/>
          <w:sz w:val="24"/>
          <w:szCs w:val="24"/>
          <w:lang w:val="lt-LT"/>
        </w:rPr>
        <w:t xml:space="preserve">Paryškinti </w:t>
      </w:r>
      <w:r w:rsidRPr="00483F5A">
        <w:rPr>
          <w:rFonts w:ascii="Times New Roman" w:hAnsi="Times New Roman"/>
          <w:iCs/>
          <w:sz w:val="24"/>
          <w:szCs w:val="24"/>
          <w:lang w:val="lt-LT"/>
        </w:rPr>
        <w:t>svarbiausius dalykus spalvomis</w:t>
      </w:r>
      <w:r w:rsidRPr="00483F5A">
        <w:rPr>
          <w:rFonts w:ascii="Times New Roman" w:hAnsi="Times New Roman"/>
          <w:iCs/>
          <w:color w:val="000000"/>
          <w:sz w:val="24"/>
          <w:szCs w:val="24"/>
          <w:lang w:val="lt-LT"/>
        </w:rPr>
        <w:t>, apibrėžti juos ar pabraukti.</w:t>
      </w:r>
    </w:p>
    <w:p w:rsidR="00F53F5B" w:rsidRPr="00483F5A" w:rsidRDefault="00F53F5B" w:rsidP="005A0781">
      <w:pPr>
        <w:numPr>
          <w:ilvl w:val="0"/>
          <w:numId w:val="20"/>
        </w:numPr>
        <w:tabs>
          <w:tab w:val="num" w:pos="851"/>
          <w:tab w:val="left" w:pos="1210"/>
          <w:tab w:val="left" w:pos="1560"/>
        </w:tabs>
        <w:spacing w:after="0" w:line="360" w:lineRule="auto"/>
        <w:rPr>
          <w:rFonts w:ascii="Times New Roman" w:hAnsi="Times New Roman"/>
          <w:iCs/>
          <w:color w:val="000000"/>
          <w:sz w:val="24"/>
          <w:szCs w:val="24"/>
          <w:lang w:val="lt-LT"/>
        </w:rPr>
      </w:pPr>
      <w:r w:rsidRPr="00483F5A">
        <w:rPr>
          <w:rFonts w:ascii="Times New Roman" w:hAnsi="Times New Roman"/>
          <w:iCs/>
          <w:color w:val="000000"/>
          <w:sz w:val="24"/>
          <w:szCs w:val="24"/>
          <w:lang w:val="lt-LT"/>
        </w:rPr>
        <w:t xml:space="preserve">Žiūrėti </w:t>
      </w:r>
      <w:r w:rsidRPr="00483F5A">
        <w:rPr>
          <w:rFonts w:ascii="Times New Roman" w:hAnsi="Times New Roman"/>
          <w:iCs/>
          <w:sz w:val="24"/>
          <w:szCs w:val="24"/>
          <w:lang w:val="lt-LT"/>
        </w:rPr>
        <w:t xml:space="preserve">mokomuosius </w:t>
      </w:r>
      <w:r w:rsidRPr="00483F5A">
        <w:rPr>
          <w:rFonts w:ascii="Times New Roman" w:hAnsi="Times New Roman"/>
          <w:iCs/>
          <w:color w:val="000000"/>
          <w:sz w:val="24"/>
          <w:szCs w:val="24"/>
          <w:lang w:val="lt-LT"/>
        </w:rPr>
        <w:t>filmus apie nagrinėjamus dalykus.</w:t>
      </w:r>
    </w:p>
    <w:p w:rsidR="00F53F5B" w:rsidRPr="00483F5A" w:rsidRDefault="00F53F5B" w:rsidP="00D30DB8">
      <w:pPr>
        <w:tabs>
          <w:tab w:val="left" w:pos="709"/>
        </w:tabs>
        <w:spacing w:after="0" w:line="360" w:lineRule="auto"/>
        <w:rPr>
          <w:rFonts w:ascii="Times New Roman" w:hAnsi="Times New Roman"/>
          <w:color w:val="000000"/>
          <w:sz w:val="24"/>
          <w:szCs w:val="24"/>
          <w:lang w:val="lt-LT"/>
        </w:rPr>
      </w:pPr>
      <w:r w:rsidRPr="00483F5A">
        <w:rPr>
          <w:rFonts w:ascii="Times New Roman" w:hAnsi="Times New Roman"/>
          <w:bCs/>
          <w:color w:val="000000"/>
          <w:sz w:val="24"/>
          <w:szCs w:val="24"/>
          <w:lang w:val="lt-LT"/>
        </w:rPr>
        <w:t>Girdimąjį mokymosi stilių turintys žmonės geriausiai atsimena tai, ką girdi. Jiems mokytis padėtų šie dalykai:</w:t>
      </w:r>
    </w:p>
    <w:p w:rsidR="00F53F5B" w:rsidRPr="00483F5A" w:rsidRDefault="00F53F5B" w:rsidP="005A0781">
      <w:pPr>
        <w:pStyle w:val="Sraopastraipa"/>
        <w:numPr>
          <w:ilvl w:val="0"/>
          <w:numId w:val="21"/>
        </w:numPr>
        <w:tabs>
          <w:tab w:val="left" w:pos="709"/>
          <w:tab w:val="left" w:pos="1560"/>
        </w:tabs>
        <w:spacing w:after="0" w:line="360" w:lineRule="auto"/>
        <w:ind w:hanging="861"/>
        <w:rPr>
          <w:rFonts w:ascii="Times New Roman" w:hAnsi="Times New Roman"/>
          <w:iCs/>
          <w:sz w:val="24"/>
          <w:szCs w:val="24"/>
          <w:lang w:val="lt-LT"/>
        </w:rPr>
      </w:pPr>
      <w:r w:rsidRPr="00483F5A">
        <w:rPr>
          <w:rFonts w:ascii="Times New Roman" w:hAnsi="Times New Roman"/>
          <w:iCs/>
          <w:sz w:val="24"/>
          <w:szCs w:val="24"/>
          <w:lang w:val="lt-LT"/>
        </w:rPr>
        <w:t>Klausytis mokytojo pasakojimo, įvairių įrašų apie tai ko mokosi.</w:t>
      </w:r>
    </w:p>
    <w:p w:rsidR="00F53F5B" w:rsidRPr="00483F5A" w:rsidRDefault="00F53F5B" w:rsidP="005A0781">
      <w:pPr>
        <w:pStyle w:val="Sraopastraipa"/>
        <w:numPr>
          <w:ilvl w:val="0"/>
          <w:numId w:val="21"/>
        </w:numPr>
        <w:tabs>
          <w:tab w:val="left" w:pos="709"/>
          <w:tab w:val="left" w:pos="1560"/>
        </w:tabs>
        <w:spacing w:after="0" w:line="360" w:lineRule="auto"/>
        <w:ind w:hanging="861"/>
        <w:rPr>
          <w:rFonts w:ascii="Times New Roman" w:hAnsi="Times New Roman"/>
          <w:iCs/>
          <w:sz w:val="24"/>
          <w:szCs w:val="24"/>
          <w:lang w:val="lt-LT"/>
        </w:rPr>
      </w:pPr>
      <w:r w:rsidRPr="00483F5A">
        <w:rPr>
          <w:rFonts w:ascii="Times New Roman" w:hAnsi="Times New Roman"/>
          <w:iCs/>
          <w:sz w:val="24"/>
          <w:szCs w:val="24"/>
          <w:lang w:val="lt-LT"/>
        </w:rPr>
        <w:t>Įsirašyti tekstą, kurį nori išmokti ir nuolat jo klausytis.</w:t>
      </w:r>
    </w:p>
    <w:p w:rsidR="00F53F5B" w:rsidRPr="00483F5A" w:rsidRDefault="00F53F5B" w:rsidP="005A0781">
      <w:pPr>
        <w:pStyle w:val="Sraopastraipa"/>
        <w:numPr>
          <w:ilvl w:val="0"/>
          <w:numId w:val="21"/>
        </w:numPr>
        <w:tabs>
          <w:tab w:val="left" w:pos="709"/>
          <w:tab w:val="left" w:pos="1560"/>
        </w:tabs>
        <w:spacing w:after="0" w:line="360" w:lineRule="auto"/>
        <w:ind w:hanging="861"/>
        <w:rPr>
          <w:rFonts w:ascii="Times New Roman" w:hAnsi="Times New Roman"/>
          <w:iCs/>
          <w:sz w:val="24"/>
          <w:szCs w:val="24"/>
          <w:lang w:val="lt-LT"/>
        </w:rPr>
      </w:pPr>
      <w:r w:rsidRPr="00483F5A">
        <w:rPr>
          <w:rFonts w:ascii="Times New Roman" w:hAnsi="Times New Roman"/>
          <w:iCs/>
          <w:sz w:val="24"/>
          <w:szCs w:val="24"/>
          <w:lang w:val="lt-LT"/>
        </w:rPr>
        <w:t>Skaityti garsiai ar pašnibždomis ir mokantis kalbėti su savimi.</w:t>
      </w:r>
    </w:p>
    <w:p w:rsidR="00F53F5B" w:rsidRPr="00483F5A" w:rsidRDefault="00F53F5B" w:rsidP="005A0781">
      <w:pPr>
        <w:pStyle w:val="Sraopastraipa"/>
        <w:numPr>
          <w:ilvl w:val="0"/>
          <w:numId w:val="21"/>
        </w:numPr>
        <w:tabs>
          <w:tab w:val="left" w:pos="709"/>
          <w:tab w:val="left" w:pos="1560"/>
        </w:tabs>
        <w:spacing w:after="0" w:line="360" w:lineRule="auto"/>
        <w:ind w:hanging="861"/>
        <w:rPr>
          <w:rFonts w:ascii="Times New Roman" w:hAnsi="Times New Roman"/>
          <w:iCs/>
          <w:sz w:val="24"/>
          <w:szCs w:val="24"/>
          <w:lang w:val="lt-LT"/>
        </w:rPr>
      </w:pPr>
      <w:r w:rsidRPr="00483F5A">
        <w:rPr>
          <w:rFonts w:ascii="Times New Roman" w:hAnsi="Times New Roman"/>
          <w:iCs/>
          <w:sz w:val="24"/>
          <w:szCs w:val="24"/>
          <w:lang w:val="lt-LT"/>
        </w:rPr>
        <w:t xml:space="preserve">Kai ko nors nesupranta, paaiškinti žodžiu. </w:t>
      </w:r>
    </w:p>
    <w:p w:rsidR="00F53F5B" w:rsidRPr="00483F5A" w:rsidRDefault="00F53F5B" w:rsidP="005A0781">
      <w:pPr>
        <w:pStyle w:val="Sraopastraipa"/>
        <w:numPr>
          <w:ilvl w:val="0"/>
          <w:numId w:val="21"/>
        </w:numPr>
        <w:tabs>
          <w:tab w:val="left" w:pos="709"/>
          <w:tab w:val="left" w:pos="1560"/>
        </w:tabs>
        <w:spacing w:after="0" w:line="360" w:lineRule="auto"/>
        <w:ind w:hanging="861"/>
        <w:rPr>
          <w:rFonts w:ascii="Times New Roman" w:hAnsi="Times New Roman"/>
          <w:iCs/>
          <w:sz w:val="24"/>
          <w:szCs w:val="24"/>
          <w:lang w:val="lt-LT"/>
        </w:rPr>
      </w:pPr>
      <w:r w:rsidRPr="00483F5A">
        <w:rPr>
          <w:rFonts w:ascii="Times New Roman" w:hAnsi="Times New Roman"/>
          <w:iCs/>
          <w:sz w:val="24"/>
          <w:szCs w:val="24"/>
          <w:lang w:val="lt-LT"/>
        </w:rPr>
        <w:t>Kam nors pasakoti apie tai, ką norima išmokti.</w:t>
      </w:r>
    </w:p>
    <w:p w:rsidR="00F53F5B" w:rsidRPr="00483F5A" w:rsidRDefault="00F53F5B" w:rsidP="005A0781">
      <w:pPr>
        <w:pStyle w:val="Sraopastraipa"/>
        <w:numPr>
          <w:ilvl w:val="0"/>
          <w:numId w:val="21"/>
        </w:numPr>
        <w:tabs>
          <w:tab w:val="left" w:pos="709"/>
          <w:tab w:val="left" w:pos="1560"/>
        </w:tabs>
        <w:spacing w:after="0" w:line="360" w:lineRule="auto"/>
        <w:ind w:hanging="861"/>
        <w:rPr>
          <w:rFonts w:ascii="Times New Roman" w:hAnsi="Times New Roman"/>
          <w:iCs/>
          <w:sz w:val="24"/>
          <w:szCs w:val="24"/>
          <w:lang w:val="lt-LT"/>
        </w:rPr>
      </w:pPr>
      <w:r w:rsidRPr="00483F5A">
        <w:rPr>
          <w:rFonts w:ascii="Times New Roman" w:hAnsi="Times New Roman"/>
          <w:iCs/>
          <w:sz w:val="24"/>
          <w:szCs w:val="24"/>
          <w:lang w:val="lt-LT"/>
        </w:rPr>
        <w:t>Diskutuoti ta tema, kuria mokomasi.</w:t>
      </w:r>
    </w:p>
    <w:p w:rsidR="00F53F5B" w:rsidRPr="00483F5A" w:rsidRDefault="00F53F5B" w:rsidP="00D30DB8">
      <w:pPr>
        <w:tabs>
          <w:tab w:val="left" w:pos="709"/>
        </w:tabs>
        <w:spacing w:after="0" w:line="360" w:lineRule="auto"/>
        <w:rPr>
          <w:rFonts w:ascii="Times New Roman" w:hAnsi="Times New Roman"/>
          <w:color w:val="000000"/>
          <w:sz w:val="24"/>
          <w:szCs w:val="24"/>
          <w:lang w:val="lt-LT"/>
        </w:rPr>
      </w:pPr>
      <w:r w:rsidRPr="00483F5A">
        <w:rPr>
          <w:rFonts w:ascii="Times New Roman" w:hAnsi="Times New Roman"/>
          <w:bCs/>
          <w:color w:val="000000"/>
          <w:sz w:val="24"/>
          <w:szCs w:val="24"/>
          <w:lang w:val="lt-LT"/>
        </w:rPr>
        <w:t>Veikimo mokymosi stilių turintys žmonės geriausiai</w:t>
      </w:r>
      <w:r w:rsidRPr="00483F5A">
        <w:rPr>
          <w:rFonts w:ascii="Times New Roman" w:hAnsi="Times New Roman"/>
          <w:color w:val="000000"/>
          <w:sz w:val="24"/>
          <w:szCs w:val="24"/>
          <w:lang w:val="lt-LT"/>
        </w:rPr>
        <w:t xml:space="preserve"> išmoksta veikdami</w:t>
      </w:r>
      <w:r w:rsidRPr="00483F5A">
        <w:rPr>
          <w:rFonts w:ascii="Times New Roman" w:hAnsi="Times New Roman"/>
          <w:bCs/>
          <w:color w:val="000000"/>
          <w:sz w:val="24"/>
          <w:szCs w:val="24"/>
          <w:lang w:val="lt-LT"/>
        </w:rPr>
        <w:t xml:space="preserve">. </w:t>
      </w:r>
      <w:r w:rsidRPr="00483F5A">
        <w:rPr>
          <w:rFonts w:ascii="Times New Roman" w:hAnsi="Times New Roman"/>
          <w:color w:val="000000"/>
          <w:sz w:val="24"/>
          <w:szCs w:val="24"/>
          <w:lang w:val="lt-LT"/>
        </w:rPr>
        <w:t>ką nors gamindami.</w:t>
      </w:r>
      <w:r w:rsidRPr="00483F5A">
        <w:rPr>
          <w:rFonts w:ascii="Times New Roman" w:hAnsi="Times New Roman"/>
          <w:bCs/>
          <w:color w:val="000000"/>
          <w:sz w:val="24"/>
          <w:szCs w:val="24"/>
          <w:lang w:val="lt-LT"/>
        </w:rPr>
        <w:t xml:space="preserve"> Mokytis jiems padėtų šie dalykai:</w:t>
      </w:r>
    </w:p>
    <w:p w:rsidR="00F53F5B" w:rsidRPr="00483F5A" w:rsidRDefault="00F53F5B" w:rsidP="005A0781">
      <w:pPr>
        <w:pStyle w:val="Sraopastraipa"/>
        <w:numPr>
          <w:ilvl w:val="0"/>
          <w:numId w:val="22"/>
        </w:numPr>
        <w:tabs>
          <w:tab w:val="left" w:pos="567"/>
        </w:tabs>
        <w:spacing w:after="0" w:line="360" w:lineRule="auto"/>
        <w:ind w:hanging="294"/>
        <w:rPr>
          <w:rFonts w:ascii="Times New Roman" w:hAnsi="Times New Roman"/>
          <w:sz w:val="24"/>
          <w:szCs w:val="24"/>
          <w:lang w:val="lt-LT"/>
        </w:rPr>
      </w:pPr>
      <w:r w:rsidRPr="00483F5A">
        <w:rPr>
          <w:rFonts w:ascii="Times New Roman" w:hAnsi="Times New Roman"/>
          <w:sz w:val="24"/>
          <w:szCs w:val="24"/>
          <w:lang w:val="lt-LT"/>
        </w:rPr>
        <w:lastRenderedPageBreak/>
        <w:t>Mokantis vaikščioti, mušti ritmą koja ar kitaip judėti.</w:t>
      </w:r>
    </w:p>
    <w:p w:rsidR="00F53F5B" w:rsidRPr="00483F5A" w:rsidRDefault="00F53F5B" w:rsidP="005A0781">
      <w:pPr>
        <w:pStyle w:val="Sraopastraipa"/>
        <w:numPr>
          <w:ilvl w:val="0"/>
          <w:numId w:val="22"/>
        </w:numPr>
        <w:tabs>
          <w:tab w:val="left" w:pos="567"/>
        </w:tabs>
        <w:spacing w:after="0" w:line="360" w:lineRule="auto"/>
        <w:ind w:hanging="294"/>
        <w:rPr>
          <w:rFonts w:ascii="Times New Roman" w:hAnsi="Times New Roman"/>
          <w:sz w:val="24"/>
          <w:szCs w:val="24"/>
          <w:lang w:val="lt-LT"/>
        </w:rPr>
      </w:pPr>
      <w:r w:rsidRPr="00483F5A">
        <w:rPr>
          <w:rFonts w:ascii="Times New Roman" w:hAnsi="Times New Roman"/>
          <w:sz w:val="24"/>
          <w:szCs w:val="24"/>
          <w:lang w:val="lt-LT"/>
        </w:rPr>
        <w:t>Skaitant keisti kūno padėtį – atsigulti, atsistoti, pastovėti arba apsisukti aplink save ant vienos kojos ir pan.</w:t>
      </w:r>
    </w:p>
    <w:p w:rsidR="00F53F5B" w:rsidRPr="00483F5A" w:rsidRDefault="00F53F5B" w:rsidP="005A0781">
      <w:pPr>
        <w:pStyle w:val="Sraopastraipa"/>
        <w:numPr>
          <w:ilvl w:val="0"/>
          <w:numId w:val="22"/>
        </w:numPr>
        <w:tabs>
          <w:tab w:val="left" w:pos="567"/>
        </w:tabs>
        <w:spacing w:after="0" w:line="360" w:lineRule="auto"/>
        <w:ind w:hanging="294"/>
        <w:rPr>
          <w:rFonts w:ascii="Times New Roman" w:hAnsi="Times New Roman"/>
          <w:sz w:val="24"/>
          <w:szCs w:val="24"/>
          <w:lang w:val="lt-LT"/>
        </w:rPr>
      </w:pPr>
      <w:r w:rsidRPr="00483F5A">
        <w:rPr>
          <w:rFonts w:ascii="Times New Roman" w:hAnsi="Times New Roman"/>
          <w:iCs/>
          <w:sz w:val="24"/>
          <w:szCs w:val="24"/>
          <w:lang w:val="lt-LT"/>
        </w:rPr>
        <w:t>Knygą laikyti rankose, o ne padėtą ant stalo.</w:t>
      </w:r>
    </w:p>
    <w:p w:rsidR="00F53F5B" w:rsidRPr="00483F5A" w:rsidRDefault="00F53F5B" w:rsidP="005A0781">
      <w:pPr>
        <w:pStyle w:val="Sraopastraipa"/>
        <w:numPr>
          <w:ilvl w:val="0"/>
          <w:numId w:val="22"/>
        </w:numPr>
        <w:tabs>
          <w:tab w:val="left" w:pos="567"/>
        </w:tabs>
        <w:spacing w:after="0" w:line="360" w:lineRule="auto"/>
        <w:ind w:hanging="294"/>
        <w:rPr>
          <w:rFonts w:ascii="Times New Roman" w:hAnsi="Times New Roman"/>
          <w:sz w:val="24"/>
          <w:szCs w:val="24"/>
          <w:lang w:val="lt-LT"/>
        </w:rPr>
      </w:pPr>
      <w:r w:rsidRPr="00483F5A">
        <w:rPr>
          <w:rFonts w:ascii="Times New Roman" w:hAnsi="Times New Roman"/>
          <w:iCs/>
          <w:sz w:val="24"/>
          <w:szCs w:val="24"/>
          <w:lang w:val="lt-LT"/>
        </w:rPr>
        <w:t>Tekstuose žymėti tai, kas yra svarbu.</w:t>
      </w:r>
    </w:p>
    <w:p w:rsidR="00F53F5B" w:rsidRPr="00483F5A" w:rsidRDefault="00F53F5B" w:rsidP="005A0781">
      <w:pPr>
        <w:pStyle w:val="Sraopastraipa"/>
        <w:numPr>
          <w:ilvl w:val="0"/>
          <w:numId w:val="22"/>
        </w:numPr>
        <w:tabs>
          <w:tab w:val="left" w:pos="567"/>
        </w:tabs>
        <w:spacing w:after="0" w:line="360" w:lineRule="auto"/>
        <w:ind w:hanging="294"/>
        <w:rPr>
          <w:rFonts w:ascii="Times New Roman" w:hAnsi="Times New Roman"/>
          <w:sz w:val="24"/>
          <w:szCs w:val="24"/>
          <w:lang w:val="lt-LT"/>
        </w:rPr>
      </w:pPr>
      <w:r w:rsidRPr="00483F5A">
        <w:rPr>
          <w:rFonts w:ascii="Times New Roman" w:hAnsi="Times New Roman"/>
          <w:sz w:val="24"/>
          <w:szCs w:val="24"/>
          <w:lang w:val="lt-LT"/>
        </w:rPr>
        <w:t xml:space="preserve">Perrašinėti įsimenamą tekstą. </w:t>
      </w:r>
    </w:p>
    <w:p w:rsidR="00F53F5B" w:rsidRPr="00483F5A" w:rsidRDefault="00F53F5B" w:rsidP="005A0781">
      <w:pPr>
        <w:pStyle w:val="Sraopastraipa"/>
        <w:numPr>
          <w:ilvl w:val="0"/>
          <w:numId w:val="22"/>
        </w:numPr>
        <w:tabs>
          <w:tab w:val="left" w:pos="567"/>
        </w:tabs>
        <w:spacing w:after="0" w:line="360" w:lineRule="auto"/>
        <w:ind w:hanging="294"/>
        <w:rPr>
          <w:rFonts w:ascii="Times New Roman" w:hAnsi="Times New Roman"/>
          <w:sz w:val="24"/>
          <w:szCs w:val="24"/>
          <w:lang w:val="lt-LT"/>
        </w:rPr>
      </w:pPr>
      <w:r w:rsidRPr="00483F5A">
        <w:rPr>
          <w:rFonts w:ascii="Times New Roman" w:hAnsi="Times New Roman"/>
          <w:iCs/>
          <w:sz w:val="24"/>
          <w:szCs w:val="24"/>
          <w:lang w:val="lt-LT"/>
        </w:rPr>
        <w:t>Stebėti kitų veiklą.</w:t>
      </w:r>
    </w:p>
    <w:p w:rsidR="00F53F5B" w:rsidRPr="00483F5A" w:rsidRDefault="00F53F5B" w:rsidP="005A0781">
      <w:pPr>
        <w:pStyle w:val="Sraopastraipa"/>
        <w:numPr>
          <w:ilvl w:val="0"/>
          <w:numId w:val="22"/>
        </w:numPr>
        <w:tabs>
          <w:tab w:val="left" w:pos="567"/>
        </w:tabs>
        <w:spacing w:after="0" w:line="360" w:lineRule="auto"/>
        <w:ind w:hanging="294"/>
        <w:rPr>
          <w:rFonts w:ascii="Times New Roman" w:hAnsi="Times New Roman"/>
          <w:sz w:val="24"/>
          <w:szCs w:val="24"/>
          <w:lang w:val="lt-LT"/>
        </w:rPr>
      </w:pPr>
      <w:r w:rsidRPr="00483F5A">
        <w:rPr>
          <w:rFonts w:ascii="Times New Roman" w:hAnsi="Times New Roman"/>
          <w:sz w:val="24"/>
          <w:szCs w:val="24"/>
          <w:lang w:val="lt-LT"/>
        </w:rPr>
        <w:t xml:space="preserve">Parodyti savo emocijas skaitomam tekstui – šypsotis, linksėti, piešti šypsenėles, šauktukus ir panašiai. </w:t>
      </w:r>
    </w:p>
    <w:p w:rsidR="00F53F5B" w:rsidRPr="00483F5A" w:rsidRDefault="00F53F5B">
      <w:pPr>
        <w:spacing w:after="0" w:line="360" w:lineRule="auto"/>
        <w:ind w:firstLine="851"/>
        <w:jc w:val="both"/>
        <w:rPr>
          <w:rFonts w:ascii="Times New Roman" w:hAnsi="Times New Roman"/>
          <w:lang w:val="lt-LT"/>
        </w:rPr>
      </w:pPr>
    </w:p>
    <w:p w:rsidR="00F53F5B" w:rsidRPr="00483F5A" w:rsidRDefault="00F53F5B" w:rsidP="005E4371">
      <w:pPr>
        <w:spacing w:after="0" w:line="240" w:lineRule="auto"/>
        <w:jc w:val="center"/>
        <w:rPr>
          <w:rFonts w:ascii="Times New Roman" w:hAnsi="Times New Roman"/>
          <w:b/>
          <w:sz w:val="32"/>
          <w:szCs w:val="32"/>
          <w:lang w:val="lt-LT" w:eastAsia="lt-LT"/>
        </w:rPr>
      </w:pPr>
      <w:r w:rsidRPr="00483F5A">
        <w:rPr>
          <w:rFonts w:ascii="Times New Roman" w:hAnsi="Times New Roman"/>
          <w:b/>
          <w:sz w:val="32"/>
          <w:szCs w:val="32"/>
          <w:lang w:val="lt-LT" w:eastAsia="lt-LT"/>
        </w:rPr>
        <w:t>III.</w:t>
      </w:r>
      <w:r w:rsidRPr="00483F5A">
        <w:rPr>
          <w:rFonts w:ascii="Times New Roman" w:hAnsi="Times New Roman"/>
          <w:b/>
          <w:color w:val="FFFFFF"/>
          <w:sz w:val="32"/>
          <w:szCs w:val="32"/>
          <w:lang w:val="lt-LT" w:eastAsia="lt-LT"/>
        </w:rPr>
        <w:t>.</w:t>
      </w:r>
      <w:r w:rsidRPr="00483F5A">
        <w:rPr>
          <w:rFonts w:ascii="Times New Roman" w:hAnsi="Times New Roman"/>
          <w:b/>
          <w:sz w:val="32"/>
          <w:szCs w:val="32"/>
          <w:lang w:val="lt-LT" w:eastAsia="lt-LT"/>
        </w:rPr>
        <w:t>PLANAVIMO PAVYZDŽIAI</w:t>
      </w:r>
    </w:p>
    <w:p w:rsidR="00F53F5B" w:rsidRPr="00483F5A" w:rsidRDefault="00F53F5B" w:rsidP="00CF60D2">
      <w:pPr>
        <w:spacing w:after="0" w:line="360" w:lineRule="auto"/>
        <w:ind w:firstLine="851"/>
        <w:jc w:val="both"/>
        <w:rPr>
          <w:rFonts w:ascii="Times New Roman" w:hAnsi="Times New Roman"/>
          <w:sz w:val="24"/>
          <w:szCs w:val="24"/>
          <w:lang w:val="lt-LT"/>
        </w:rPr>
      </w:pPr>
    </w:p>
    <w:p w:rsidR="00F53F5B" w:rsidRPr="00483F5A" w:rsidRDefault="00F53F5B" w:rsidP="00CF60D2">
      <w:pPr>
        <w:spacing w:after="0" w:line="360" w:lineRule="auto"/>
        <w:ind w:firstLine="567"/>
        <w:jc w:val="both"/>
        <w:rPr>
          <w:rFonts w:ascii="Times New Roman" w:hAnsi="Times New Roman"/>
          <w:sz w:val="24"/>
          <w:szCs w:val="24"/>
          <w:lang w:val="lt-LT"/>
        </w:rPr>
      </w:pPr>
      <w:r w:rsidRPr="00483F5A">
        <w:rPr>
          <w:rFonts w:ascii="Times New Roman" w:hAnsi="Times New Roman"/>
          <w:sz w:val="24"/>
          <w:szCs w:val="24"/>
          <w:lang w:val="lt-LT"/>
        </w:rPr>
        <w:t xml:space="preserve">Modulinis mokymas suteikia daugiau galimybių mokiniui individualizuoti geografijos </w:t>
      </w:r>
      <w:proofErr w:type="spellStart"/>
      <w:r w:rsidRPr="00483F5A">
        <w:rPr>
          <w:rFonts w:ascii="Times New Roman" w:hAnsi="Times New Roman"/>
          <w:sz w:val="24"/>
          <w:szCs w:val="24"/>
          <w:lang w:val="lt-LT"/>
        </w:rPr>
        <w:t>ugdymo(si</w:t>
      </w:r>
      <w:proofErr w:type="spellEnd"/>
      <w:r w:rsidRPr="00483F5A">
        <w:rPr>
          <w:rFonts w:ascii="Times New Roman" w:hAnsi="Times New Roman"/>
          <w:sz w:val="24"/>
          <w:szCs w:val="24"/>
          <w:lang w:val="lt-LT"/>
        </w:rPr>
        <w:t>) procesą ir leidžia mokiniui rinktis tinkamus mokomosios medžiagos įsisavinimo būdus, išbandyti įvairias sėkmingo geografijos</w:t>
      </w:r>
      <w:r w:rsidR="005F0C21">
        <w:rPr>
          <w:rFonts w:ascii="Times New Roman" w:hAnsi="Times New Roman"/>
          <w:sz w:val="24"/>
          <w:szCs w:val="24"/>
          <w:lang w:val="lt-LT"/>
        </w:rPr>
        <w:t xml:space="preserve"> </w:t>
      </w:r>
      <w:proofErr w:type="spellStart"/>
      <w:r w:rsidRPr="00483F5A">
        <w:rPr>
          <w:rFonts w:ascii="Times New Roman" w:hAnsi="Times New Roman"/>
          <w:sz w:val="24"/>
          <w:szCs w:val="24"/>
          <w:lang w:val="lt-LT"/>
        </w:rPr>
        <w:t>mokymo(si</w:t>
      </w:r>
      <w:proofErr w:type="spellEnd"/>
      <w:r w:rsidRPr="00483F5A">
        <w:rPr>
          <w:rFonts w:ascii="Times New Roman" w:hAnsi="Times New Roman"/>
          <w:sz w:val="24"/>
          <w:szCs w:val="24"/>
          <w:lang w:val="lt-LT"/>
        </w:rPr>
        <w:t>) strategijas, išsiaiškinti stipriąsias ir tobulintinas geografijos</w:t>
      </w:r>
      <w:r w:rsidR="005F0C21">
        <w:rPr>
          <w:rFonts w:ascii="Times New Roman" w:hAnsi="Times New Roman"/>
          <w:sz w:val="24"/>
          <w:szCs w:val="24"/>
          <w:lang w:val="lt-LT"/>
        </w:rPr>
        <w:t xml:space="preserve"> </w:t>
      </w:r>
      <w:proofErr w:type="spellStart"/>
      <w:r w:rsidRPr="00483F5A">
        <w:rPr>
          <w:rFonts w:ascii="Times New Roman" w:hAnsi="Times New Roman"/>
          <w:sz w:val="24"/>
          <w:szCs w:val="24"/>
          <w:lang w:val="lt-LT"/>
        </w:rPr>
        <w:t>mokymo(si</w:t>
      </w:r>
      <w:proofErr w:type="spellEnd"/>
      <w:r w:rsidRPr="00483F5A">
        <w:rPr>
          <w:rFonts w:ascii="Times New Roman" w:hAnsi="Times New Roman"/>
          <w:sz w:val="24"/>
          <w:szCs w:val="24"/>
          <w:lang w:val="lt-LT"/>
        </w:rPr>
        <w:t xml:space="preserve">) sritis, būtinas tolesniam </w:t>
      </w:r>
      <w:proofErr w:type="spellStart"/>
      <w:r w:rsidRPr="00483F5A">
        <w:rPr>
          <w:rFonts w:ascii="Times New Roman" w:hAnsi="Times New Roman"/>
          <w:sz w:val="24"/>
          <w:szCs w:val="24"/>
          <w:lang w:val="lt-LT"/>
        </w:rPr>
        <w:t>mokymui(si</w:t>
      </w:r>
      <w:proofErr w:type="spellEnd"/>
      <w:r w:rsidRPr="00483F5A">
        <w:rPr>
          <w:rFonts w:ascii="Times New Roman" w:hAnsi="Times New Roman"/>
          <w:sz w:val="24"/>
          <w:szCs w:val="24"/>
          <w:lang w:val="lt-LT"/>
        </w:rPr>
        <w:t xml:space="preserve">) bei profesinei veiklai. Tačiau vien modulinio mokymo įdiegimas neužtikrins </w:t>
      </w:r>
      <w:proofErr w:type="spellStart"/>
      <w:r w:rsidRPr="00483F5A">
        <w:rPr>
          <w:rFonts w:ascii="Times New Roman" w:hAnsi="Times New Roman"/>
          <w:sz w:val="24"/>
          <w:szCs w:val="24"/>
          <w:lang w:val="lt-LT"/>
        </w:rPr>
        <w:t>ugdymo(si</w:t>
      </w:r>
      <w:proofErr w:type="spellEnd"/>
      <w:r w:rsidRPr="00483F5A">
        <w:rPr>
          <w:rFonts w:ascii="Times New Roman" w:hAnsi="Times New Roman"/>
          <w:sz w:val="24"/>
          <w:szCs w:val="24"/>
          <w:lang w:val="lt-LT"/>
        </w:rPr>
        <w:t xml:space="preserve">) sėkmės. Gerų rezultatų galima pasiekti tik mokytojui atsakingai planuojant ir organizuojant </w:t>
      </w:r>
      <w:proofErr w:type="spellStart"/>
      <w:r w:rsidRPr="00483F5A">
        <w:rPr>
          <w:rFonts w:ascii="Times New Roman" w:hAnsi="Times New Roman"/>
          <w:sz w:val="24"/>
          <w:szCs w:val="24"/>
          <w:lang w:val="lt-LT"/>
        </w:rPr>
        <w:t>ugdymo(si</w:t>
      </w:r>
      <w:proofErr w:type="spellEnd"/>
      <w:r w:rsidRPr="00483F5A">
        <w:rPr>
          <w:rFonts w:ascii="Times New Roman" w:hAnsi="Times New Roman"/>
          <w:sz w:val="24"/>
          <w:szCs w:val="24"/>
          <w:lang w:val="lt-LT"/>
        </w:rPr>
        <w:t>) procesą.</w:t>
      </w:r>
    </w:p>
    <w:p w:rsidR="00F53F5B" w:rsidRPr="00483F5A" w:rsidRDefault="00F53F5B" w:rsidP="00CF60D2">
      <w:pPr>
        <w:spacing w:after="0" w:line="360" w:lineRule="auto"/>
        <w:ind w:firstLine="567"/>
        <w:jc w:val="both"/>
        <w:rPr>
          <w:rFonts w:ascii="Times New Roman" w:hAnsi="Times New Roman"/>
          <w:sz w:val="24"/>
          <w:szCs w:val="24"/>
          <w:lang w:val="lt-LT"/>
        </w:rPr>
      </w:pPr>
      <w:r w:rsidRPr="00483F5A">
        <w:rPr>
          <w:rFonts w:ascii="Times New Roman" w:hAnsi="Times New Roman"/>
          <w:sz w:val="24"/>
          <w:szCs w:val="24"/>
          <w:lang w:val="lt-LT"/>
        </w:rPr>
        <w:t>Mokytojas pirmiausia išsiaiškina, ką turėtų jo mokiniai išmokti, kokius bendruosius ir dalykinius pasiekimus turi išsiugdyti – kelia tikslus ir uždavinius, tada suplanuoja veiklas pamokose, moko – vykdo planą ir, klausdamas savęs bei mokinių, kaip pavyko padaryti tai, kas suplanuota, vertina tikslo ir plano realumą.</w:t>
      </w:r>
    </w:p>
    <w:p w:rsidR="00F53F5B" w:rsidRPr="00483F5A" w:rsidRDefault="00F53F5B" w:rsidP="00CF60D2">
      <w:pPr>
        <w:spacing w:after="0" w:line="360" w:lineRule="auto"/>
        <w:ind w:firstLine="567"/>
        <w:jc w:val="both"/>
        <w:rPr>
          <w:rFonts w:ascii="Times New Roman" w:hAnsi="Times New Roman"/>
          <w:sz w:val="24"/>
          <w:szCs w:val="24"/>
          <w:lang w:val="lt-LT"/>
        </w:rPr>
      </w:pPr>
    </w:p>
    <w:p w:rsidR="00F53F5B" w:rsidRPr="00483F5A" w:rsidRDefault="00F53F5B" w:rsidP="00CF60D2">
      <w:pPr>
        <w:spacing w:after="0" w:line="360" w:lineRule="auto"/>
        <w:ind w:firstLine="567"/>
        <w:jc w:val="both"/>
        <w:rPr>
          <w:rFonts w:ascii="Times New Roman" w:hAnsi="Times New Roman"/>
          <w:sz w:val="24"/>
          <w:szCs w:val="24"/>
          <w:lang w:val="lt-LT"/>
        </w:rPr>
      </w:pPr>
      <w:r w:rsidRPr="00483F5A">
        <w:rPr>
          <w:rFonts w:ascii="Times New Roman" w:hAnsi="Times New Roman"/>
          <w:sz w:val="24"/>
          <w:szCs w:val="24"/>
          <w:lang w:val="lt-LT"/>
        </w:rPr>
        <w:t xml:space="preserve">Toliau pateikiami atskirų modulių pamokų planų pavyzdžiai su rekomenduotinais šaltiniais. </w:t>
      </w:r>
    </w:p>
    <w:p w:rsidR="00F53F5B" w:rsidRPr="00483F5A" w:rsidRDefault="00F53F5B" w:rsidP="00CF60D2">
      <w:pPr>
        <w:spacing w:after="0" w:line="360" w:lineRule="auto"/>
        <w:ind w:firstLine="567"/>
        <w:jc w:val="both"/>
        <w:rPr>
          <w:rFonts w:ascii="Times New Roman" w:hAnsi="Times New Roman"/>
          <w:sz w:val="24"/>
          <w:szCs w:val="24"/>
          <w:lang w:val="lt-LT"/>
        </w:rPr>
      </w:pPr>
    </w:p>
    <w:p w:rsidR="00F53F5B" w:rsidRPr="00483F5A" w:rsidRDefault="00F53F5B">
      <w:pPr>
        <w:spacing w:after="0" w:line="360" w:lineRule="auto"/>
        <w:ind w:firstLine="851"/>
        <w:jc w:val="both"/>
        <w:rPr>
          <w:rFonts w:ascii="Times New Roman" w:hAnsi="Times New Roman"/>
          <w:sz w:val="24"/>
          <w:szCs w:val="24"/>
          <w:lang w:val="lt-LT"/>
        </w:rPr>
      </w:pPr>
      <w:r w:rsidRPr="00483F5A">
        <w:rPr>
          <w:rFonts w:ascii="Times New Roman" w:hAnsi="Times New Roman"/>
          <w:sz w:val="24"/>
          <w:szCs w:val="24"/>
          <w:lang w:val="lt-LT"/>
        </w:rPr>
        <w:br w:type="page"/>
      </w:r>
    </w:p>
    <w:p w:rsidR="00F53F5B" w:rsidRPr="00483F5A" w:rsidRDefault="00F53F5B" w:rsidP="005A1D7B">
      <w:pPr>
        <w:spacing w:after="0"/>
        <w:rPr>
          <w:rFonts w:ascii="Times New Roman" w:hAnsi="Times New Roman"/>
          <w:i/>
          <w:sz w:val="24"/>
          <w:szCs w:val="24"/>
          <w:lang w:val="lt-LT"/>
        </w:rPr>
      </w:pPr>
      <w:r w:rsidRPr="00483F5A">
        <w:rPr>
          <w:rFonts w:ascii="Times New Roman" w:hAnsi="Times New Roman"/>
          <w:i/>
          <w:sz w:val="24"/>
          <w:szCs w:val="24"/>
          <w:lang w:val="lt-LT"/>
        </w:rPr>
        <w:t xml:space="preserve">1 pavyzdys </w:t>
      </w:r>
    </w:p>
    <w:p w:rsidR="00F53F5B" w:rsidRPr="00483F5A" w:rsidRDefault="00F53F5B" w:rsidP="005A1D7B">
      <w:pPr>
        <w:spacing w:after="0"/>
        <w:rPr>
          <w:rFonts w:ascii="Times New Roman" w:hAnsi="Times New Roman"/>
          <w:i/>
          <w:sz w:val="24"/>
          <w:szCs w:val="24"/>
          <w:lang w:val="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55"/>
        <w:gridCol w:w="3840"/>
        <w:gridCol w:w="4693"/>
      </w:tblGrid>
      <w:tr w:rsidR="00F53F5B" w:rsidRPr="00483F5A" w:rsidTr="00A47D12">
        <w:tc>
          <w:tcPr>
            <w:tcW w:w="1655" w:type="dxa"/>
            <w:tcBorders>
              <w:top w:val="nil"/>
              <w:left w:val="nil"/>
              <w:right w:val="nil"/>
            </w:tcBorders>
          </w:tcPr>
          <w:p w:rsidR="00F53F5B" w:rsidRPr="00483F5A" w:rsidRDefault="00F53F5B" w:rsidP="005A1D7B">
            <w:pPr>
              <w:spacing w:after="0" w:line="360" w:lineRule="auto"/>
              <w:jc w:val="center"/>
              <w:rPr>
                <w:rFonts w:ascii="Times New Roman" w:hAnsi="Times New Roman"/>
                <w:b/>
                <w:caps/>
                <w:spacing w:val="2"/>
                <w:lang w:val="lt-LT" w:eastAsia="en-GB"/>
              </w:rPr>
            </w:pPr>
            <w:r w:rsidRPr="00483F5A">
              <w:rPr>
                <w:rFonts w:ascii="Times New Roman" w:hAnsi="Times New Roman"/>
                <w:b/>
                <w:caps/>
                <w:spacing w:val="2"/>
                <w:lang w:val="lt-LT" w:eastAsia="en-GB"/>
              </w:rPr>
              <w:t>PAMOKOS</w:t>
            </w:r>
          </w:p>
          <w:p w:rsidR="00F53F5B" w:rsidRPr="00483F5A" w:rsidRDefault="00F53F5B" w:rsidP="005A1D7B">
            <w:pPr>
              <w:spacing w:after="0" w:line="360" w:lineRule="auto"/>
              <w:jc w:val="center"/>
              <w:rPr>
                <w:rFonts w:ascii="Times New Roman" w:hAnsi="Times New Roman"/>
                <w:b/>
                <w:caps/>
                <w:spacing w:val="2"/>
                <w:lang w:val="lt-LT" w:eastAsia="en-GB"/>
              </w:rPr>
            </w:pPr>
            <w:r w:rsidRPr="00483F5A">
              <w:rPr>
                <w:rFonts w:ascii="Times New Roman" w:hAnsi="Times New Roman"/>
                <w:b/>
                <w:caps/>
                <w:spacing w:val="2"/>
                <w:lang w:val="lt-LT" w:eastAsia="en-GB"/>
              </w:rPr>
              <w:t>PLANAS</w:t>
            </w:r>
          </w:p>
        </w:tc>
        <w:tc>
          <w:tcPr>
            <w:tcW w:w="8533" w:type="dxa"/>
            <w:gridSpan w:val="2"/>
            <w:tcBorders>
              <w:top w:val="nil"/>
              <w:left w:val="nil"/>
              <w:right w:val="nil"/>
            </w:tcBorders>
          </w:tcPr>
          <w:p w:rsidR="00F53F5B" w:rsidRPr="00483F5A" w:rsidRDefault="00F53F5B" w:rsidP="005A1D7B">
            <w:pPr>
              <w:spacing w:after="0" w:line="360" w:lineRule="auto"/>
              <w:rPr>
                <w:rFonts w:ascii="Times New Roman" w:hAnsi="Times New Roman"/>
                <w:b/>
                <w:caps/>
                <w:spacing w:val="2"/>
                <w:lang w:val="lt-LT" w:eastAsia="en-GB"/>
              </w:rPr>
            </w:pPr>
            <w:r w:rsidRPr="00483F5A">
              <w:rPr>
                <w:rFonts w:ascii="Times New Roman" w:hAnsi="Times New Roman"/>
                <w:b/>
                <w:caps/>
                <w:spacing w:val="2"/>
                <w:lang w:val="lt-LT" w:eastAsia="en-GB"/>
              </w:rPr>
              <w:t>Tema: Geografinė informacija</w:t>
            </w:r>
          </w:p>
          <w:p w:rsidR="00F53F5B" w:rsidRPr="00483F5A" w:rsidRDefault="00F53F5B" w:rsidP="005A1D7B">
            <w:pPr>
              <w:spacing w:after="0" w:line="360" w:lineRule="auto"/>
              <w:rPr>
                <w:rFonts w:ascii="Times New Roman" w:hAnsi="Times New Roman"/>
                <w:b/>
                <w:caps/>
                <w:spacing w:val="2"/>
                <w:lang w:val="lt-LT" w:eastAsia="en-GB"/>
              </w:rPr>
            </w:pPr>
            <w:r w:rsidRPr="00483F5A">
              <w:rPr>
                <w:rFonts w:ascii="Times New Roman" w:hAnsi="Times New Roman"/>
                <w:b/>
                <w:caps/>
                <w:spacing w:val="2"/>
                <w:lang w:val="lt-LT" w:eastAsia="en-GB"/>
              </w:rPr>
              <w:t>Klasė: 9</w:t>
            </w:r>
          </w:p>
        </w:tc>
      </w:tr>
      <w:tr w:rsidR="00F53F5B" w:rsidRPr="00483F5A" w:rsidTr="00A47D12">
        <w:tc>
          <w:tcPr>
            <w:tcW w:w="5495" w:type="dxa"/>
            <w:gridSpan w:val="2"/>
          </w:tcPr>
          <w:p w:rsidR="00F53F5B" w:rsidRPr="00483F5A" w:rsidRDefault="00F53F5B" w:rsidP="005A1D7B">
            <w:pPr>
              <w:spacing w:after="0" w:line="240" w:lineRule="auto"/>
              <w:rPr>
                <w:rFonts w:ascii="Times New Roman" w:hAnsi="Times New Roman"/>
                <w:caps/>
                <w:spacing w:val="2"/>
                <w:lang w:val="lt-LT" w:eastAsia="en-GB"/>
              </w:rPr>
            </w:pPr>
          </w:p>
          <w:p w:rsidR="00F53F5B" w:rsidRPr="00483F5A" w:rsidRDefault="00F53F5B" w:rsidP="005A1D7B">
            <w:pPr>
              <w:spacing w:after="0" w:line="240" w:lineRule="auto"/>
              <w:rPr>
                <w:rFonts w:ascii="Times New Roman" w:hAnsi="Times New Roman"/>
                <w:caps/>
                <w:spacing w:val="2"/>
                <w:lang w:val="lt-LT" w:eastAsia="en-GB"/>
              </w:rPr>
            </w:pPr>
            <w:r w:rsidRPr="00483F5A">
              <w:rPr>
                <w:rFonts w:ascii="Times New Roman" w:hAnsi="Times New Roman"/>
                <w:caps/>
                <w:spacing w:val="2"/>
                <w:lang w:val="lt-LT" w:eastAsia="en-GB"/>
              </w:rPr>
              <w:t xml:space="preserve">Mokymosi uždaviniai </w:t>
            </w:r>
          </w:p>
          <w:p w:rsidR="00F53F5B" w:rsidRPr="00483F5A" w:rsidRDefault="00F53F5B" w:rsidP="005A1D7B">
            <w:pPr>
              <w:spacing w:after="0" w:line="240" w:lineRule="auto"/>
              <w:rPr>
                <w:rFonts w:ascii="Times New Roman" w:hAnsi="Times New Roman"/>
                <w:lang w:val="lt-LT" w:eastAsia="zh-CN"/>
              </w:rPr>
            </w:pPr>
          </w:p>
          <w:p w:rsidR="00F53F5B" w:rsidRPr="00483F5A" w:rsidRDefault="00F53F5B" w:rsidP="005A1D7B">
            <w:pPr>
              <w:spacing w:after="0" w:line="240" w:lineRule="auto"/>
              <w:rPr>
                <w:rFonts w:ascii="Times New Roman" w:hAnsi="Times New Roman"/>
                <w:lang w:val="lt-LT" w:eastAsia="zh-CN"/>
              </w:rPr>
            </w:pPr>
            <w:r w:rsidRPr="00483F5A">
              <w:rPr>
                <w:rFonts w:ascii="Times New Roman" w:hAnsi="Times New Roman"/>
                <w:lang w:val="lt-LT" w:eastAsia="zh-CN"/>
              </w:rPr>
              <w:t>1. Analizuojant ir lyginant žemėlapius ir kitus šaltinius vertinti Lietuvos geografinį pažinimą pasaulio raidos kontekste.</w:t>
            </w:r>
          </w:p>
          <w:p w:rsidR="00F53F5B" w:rsidRPr="00483F5A" w:rsidRDefault="00F53F5B" w:rsidP="005A1D7B">
            <w:pPr>
              <w:spacing w:after="0" w:line="240" w:lineRule="auto"/>
              <w:rPr>
                <w:rFonts w:ascii="Times New Roman" w:hAnsi="Times New Roman"/>
                <w:lang w:val="lt-LT" w:eastAsia="zh-CN"/>
              </w:rPr>
            </w:pPr>
            <w:r w:rsidRPr="00483F5A">
              <w:rPr>
                <w:rFonts w:ascii="Times New Roman" w:hAnsi="Times New Roman"/>
                <w:lang w:val="lt-LT" w:eastAsia="zh-CN"/>
              </w:rPr>
              <w:t xml:space="preserve">2. Tyrinėja Lietuvos sąsajas (pvz., istorinius šaltinius, senuosius žemėlapius, asmenybes (M.K. Radvilos, I. Domeikos, J. Čerskio, K. </w:t>
            </w:r>
            <w:proofErr w:type="spellStart"/>
            <w:r w:rsidRPr="00483F5A">
              <w:rPr>
                <w:rFonts w:ascii="Times New Roman" w:hAnsi="Times New Roman"/>
                <w:lang w:val="lt-LT" w:eastAsia="zh-CN"/>
              </w:rPr>
              <w:t>Pakšto</w:t>
            </w:r>
            <w:proofErr w:type="spellEnd"/>
            <w:r w:rsidRPr="00483F5A">
              <w:rPr>
                <w:rFonts w:ascii="Times New Roman" w:hAnsi="Times New Roman"/>
                <w:lang w:val="lt-LT" w:eastAsia="zh-CN"/>
              </w:rPr>
              <w:t>) ir įvykius) istoriniame kontekste globaliniu mastu.</w:t>
            </w:r>
          </w:p>
          <w:p w:rsidR="00F53F5B" w:rsidRPr="00483F5A" w:rsidRDefault="00F53F5B" w:rsidP="005A1D7B">
            <w:pPr>
              <w:spacing w:after="0" w:line="240" w:lineRule="auto"/>
              <w:rPr>
                <w:rFonts w:ascii="Times New Roman" w:eastAsia="Batang" w:hAnsi="Times New Roman"/>
                <w:lang w:val="lt-LT" w:eastAsia="en-GB"/>
              </w:rPr>
            </w:pPr>
          </w:p>
        </w:tc>
        <w:tc>
          <w:tcPr>
            <w:tcW w:w="4693" w:type="dxa"/>
            <w:vMerge w:val="restart"/>
          </w:tcPr>
          <w:p w:rsidR="00F53F5B" w:rsidRPr="00483F5A" w:rsidRDefault="00F53F5B" w:rsidP="005A1D7B">
            <w:pPr>
              <w:spacing w:after="0" w:line="240" w:lineRule="auto"/>
              <w:rPr>
                <w:rFonts w:ascii="Times New Roman" w:hAnsi="Times New Roman"/>
                <w:caps/>
                <w:spacing w:val="2"/>
                <w:lang w:val="lt-LT" w:eastAsia="en-GB"/>
              </w:rPr>
            </w:pPr>
            <w:r w:rsidRPr="00483F5A">
              <w:rPr>
                <w:rFonts w:ascii="Times New Roman" w:hAnsi="Times New Roman"/>
                <w:caps/>
                <w:spacing w:val="2"/>
                <w:lang w:val="lt-LT" w:eastAsia="en-GB"/>
              </w:rPr>
              <w:t>bendrosios programos</w:t>
            </w:r>
          </w:p>
          <w:p w:rsidR="00F53F5B" w:rsidRPr="00483F5A" w:rsidRDefault="00F53F5B" w:rsidP="005A1D7B">
            <w:pPr>
              <w:spacing w:after="0" w:line="240" w:lineRule="auto"/>
              <w:rPr>
                <w:rFonts w:ascii="Times New Roman" w:eastAsia="Batang" w:hAnsi="Times New Roman"/>
                <w:i/>
                <w:lang w:val="lt-LT" w:eastAsia="ko-KR"/>
              </w:rPr>
            </w:pPr>
          </w:p>
          <w:p w:rsidR="00F53F5B" w:rsidRPr="00483F5A" w:rsidRDefault="00F53F5B" w:rsidP="005A1D7B">
            <w:pPr>
              <w:spacing w:after="0" w:line="240" w:lineRule="auto"/>
              <w:rPr>
                <w:rFonts w:ascii="Times New Roman" w:eastAsia="Batang" w:hAnsi="Times New Roman"/>
                <w:i/>
                <w:lang w:val="lt-LT" w:eastAsia="ko-KR"/>
              </w:rPr>
            </w:pPr>
            <w:r w:rsidRPr="00483F5A">
              <w:rPr>
                <w:rFonts w:ascii="Times New Roman" w:eastAsia="Batang" w:hAnsi="Times New Roman"/>
                <w:i/>
                <w:lang w:val="lt-LT" w:eastAsia="ko-KR"/>
              </w:rPr>
              <w:t xml:space="preserve">Dalyko kompetencija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81"/>
            </w:tblGrid>
            <w:tr w:rsidR="00F53F5B" w:rsidRPr="00483F5A" w:rsidTr="00A47D12">
              <w:trPr>
                <w:trHeight w:val="323"/>
              </w:trPr>
              <w:tc>
                <w:tcPr>
                  <w:tcW w:w="4281" w:type="dxa"/>
                  <w:tcBorders>
                    <w:top w:val="single" w:sz="4" w:space="0" w:color="auto"/>
                    <w:left w:val="single" w:sz="4" w:space="0" w:color="auto"/>
                    <w:bottom w:val="single" w:sz="4" w:space="0" w:color="auto"/>
                    <w:right w:val="single" w:sz="4" w:space="0" w:color="auto"/>
                  </w:tcBorders>
                  <w:shd w:val="clear" w:color="auto" w:fill="E6E6E6"/>
                  <w:vAlign w:val="center"/>
                </w:tcPr>
                <w:p w:rsidR="00F53F5B" w:rsidRPr="00483F5A" w:rsidRDefault="00F53F5B" w:rsidP="005A1D7B">
                  <w:pPr>
                    <w:spacing w:after="0" w:line="240" w:lineRule="auto"/>
                    <w:jc w:val="center"/>
                    <w:rPr>
                      <w:rFonts w:ascii="Times New Roman" w:eastAsia="Batang" w:hAnsi="Times New Roman"/>
                      <w:lang w:val="lt-LT" w:eastAsia="ko-KR"/>
                    </w:rPr>
                  </w:pPr>
                  <w:r w:rsidRPr="00483F5A">
                    <w:rPr>
                      <w:rFonts w:ascii="Times New Roman" w:eastAsia="Batang" w:hAnsi="Times New Roman"/>
                      <w:lang w:val="lt-LT" w:eastAsia="ko-KR"/>
                    </w:rPr>
                    <w:t>Mokinių pasiekimai (Bendroji programa)</w:t>
                  </w:r>
                </w:p>
              </w:tc>
            </w:tr>
            <w:tr w:rsidR="00F53F5B" w:rsidRPr="00483F5A" w:rsidTr="00A47D12">
              <w:trPr>
                <w:trHeight w:val="64"/>
              </w:trPr>
              <w:tc>
                <w:tcPr>
                  <w:tcW w:w="4281" w:type="dxa"/>
                  <w:tcBorders>
                    <w:top w:val="single" w:sz="4" w:space="0" w:color="auto"/>
                    <w:left w:val="single" w:sz="4" w:space="0" w:color="auto"/>
                    <w:bottom w:val="single" w:sz="4" w:space="0" w:color="auto"/>
                    <w:right w:val="single" w:sz="4" w:space="0" w:color="auto"/>
                  </w:tcBorders>
                </w:tcPr>
                <w:p w:rsidR="00F53F5B" w:rsidRPr="00483F5A" w:rsidRDefault="00F53F5B" w:rsidP="005A1D7B">
                  <w:pPr>
                    <w:spacing w:after="0" w:line="240" w:lineRule="auto"/>
                    <w:rPr>
                      <w:rFonts w:ascii="Times New Roman" w:eastAsia="Batang" w:hAnsi="Times New Roman"/>
                      <w:lang w:val="lt-LT" w:eastAsia="ko-KR"/>
                    </w:rPr>
                  </w:pPr>
                  <w:r w:rsidRPr="00483F5A">
                    <w:rPr>
                      <w:rFonts w:ascii="Times New Roman" w:eastAsia="Batang" w:hAnsi="Times New Roman"/>
                      <w:i/>
                      <w:lang w:val="lt-LT" w:eastAsia="ko-KR"/>
                    </w:rPr>
                    <w:t>Nuostatos.</w:t>
                  </w:r>
                </w:p>
                <w:p w:rsidR="00F53F5B" w:rsidRPr="00483F5A" w:rsidRDefault="00F53F5B" w:rsidP="005A1D7B">
                  <w:pPr>
                    <w:spacing w:after="0" w:line="240" w:lineRule="auto"/>
                    <w:rPr>
                      <w:rFonts w:ascii="Times New Roman" w:eastAsia="Batang" w:hAnsi="Times New Roman"/>
                      <w:highlight w:val="yellow"/>
                      <w:lang w:val="lt-LT" w:eastAsia="ko-KR"/>
                    </w:rPr>
                  </w:pPr>
                  <w:r w:rsidRPr="00483F5A">
                    <w:rPr>
                      <w:rFonts w:ascii="Times New Roman" w:eastAsia="Batang" w:hAnsi="Times New Roman"/>
                      <w:lang w:val="lt-LT" w:eastAsia="ko-KR"/>
                    </w:rPr>
                    <w:t>Ugdytis atsakingą požiūrį ieškant ir tvarkant geografinę informaciją.</w:t>
                  </w:r>
                </w:p>
              </w:tc>
            </w:tr>
            <w:tr w:rsidR="00F53F5B" w:rsidRPr="00483F5A" w:rsidTr="00A47D12">
              <w:trPr>
                <w:trHeight w:val="180"/>
              </w:trPr>
              <w:tc>
                <w:tcPr>
                  <w:tcW w:w="4281" w:type="dxa"/>
                  <w:tcBorders>
                    <w:top w:val="single" w:sz="4" w:space="0" w:color="auto"/>
                    <w:left w:val="single" w:sz="4" w:space="0" w:color="auto"/>
                    <w:bottom w:val="single" w:sz="4" w:space="0" w:color="auto"/>
                    <w:right w:val="single" w:sz="4" w:space="0" w:color="auto"/>
                  </w:tcBorders>
                </w:tcPr>
                <w:p w:rsidR="00F53F5B" w:rsidRPr="00483F5A" w:rsidRDefault="00F53F5B" w:rsidP="005A1D7B">
                  <w:pPr>
                    <w:spacing w:after="0" w:line="240" w:lineRule="auto"/>
                    <w:rPr>
                      <w:rFonts w:ascii="Times New Roman" w:hAnsi="Times New Roman"/>
                      <w:i/>
                      <w:lang w:val="lt-LT" w:eastAsia="zh-CN"/>
                    </w:rPr>
                  </w:pPr>
                  <w:r w:rsidRPr="00483F5A">
                    <w:rPr>
                      <w:rFonts w:ascii="Times New Roman" w:hAnsi="Times New Roman"/>
                      <w:i/>
                      <w:lang w:val="lt-LT" w:eastAsia="zh-CN"/>
                    </w:rPr>
                    <w:t xml:space="preserve">Gebėjimai. </w:t>
                  </w:r>
                </w:p>
                <w:p w:rsidR="00F53F5B" w:rsidRPr="00483F5A" w:rsidRDefault="00F53F5B" w:rsidP="005A1D7B">
                  <w:pPr>
                    <w:spacing w:after="0" w:line="240" w:lineRule="auto"/>
                    <w:rPr>
                      <w:rFonts w:ascii="Times New Roman" w:hAnsi="Times New Roman"/>
                      <w:lang w:val="lt-LT" w:eastAsia="zh-CN"/>
                    </w:rPr>
                  </w:pPr>
                  <w:r w:rsidRPr="00483F5A">
                    <w:rPr>
                      <w:rFonts w:ascii="Times New Roman" w:hAnsi="Times New Roman"/>
                      <w:lang w:val="lt-LT" w:eastAsia="zh-CN"/>
                    </w:rPr>
                    <w:t>2.1. Analizuojant ir lyginant žemėlapius, vertinti Lietuvos geografinį pažinimą Europos ir pasaulio raidos</w:t>
                  </w:r>
                  <w:r w:rsidR="005F0C21">
                    <w:rPr>
                      <w:rFonts w:ascii="Times New Roman" w:hAnsi="Times New Roman"/>
                      <w:lang w:val="lt-LT" w:eastAsia="zh-CN"/>
                    </w:rPr>
                    <w:t xml:space="preserve"> </w:t>
                  </w:r>
                  <w:r w:rsidRPr="00483F5A">
                    <w:rPr>
                      <w:rFonts w:ascii="Times New Roman" w:hAnsi="Times New Roman"/>
                      <w:lang w:val="lt-LT" w:eastAsia="zh-CN"/>
                    </w:rPr>
                    <w:t>kontekste.</w:t>
                  </w:r>
                </w:p>
              </w:tc>
            </w:tr>
            <w:tr w:rsidR="00F53F5B" w:rsidRPr="00483F5A" w:rsidTr="00A47D12">
              <w:trPr>
                <w:trHeight w:val="64"/>
              </w:trPr>
              <w:tc>
                <w:tcPr>
                  <w:tcW w:w="4281" w:type="dxa"/>
                  <w:tcBorders>
                    <w:top w:val="single" w:sz="4" w:space="0" w:color="auto"/>
                    <w:left w:val="single" w:sz="4" w:space="0" w:color="auto"/>
                    <w:bottom w:val="single" w:sz="4" w:space="0" w:color="auto"/>
                    <w:right w:val="single" w:sz="4" w:space="0" w:color="auto"/>
                  </w:tcBorders>
                </w:tcPr>
                <w:p w:rsidR="00F53F5B" w:rsidRPr="00483F5A" w:rsidRDefault="00F53F5B" w:rsidP="005A1D7B">
                  <w:pPr>
                    <w:spacing w:after="0" w:line="240" w:lineRule="auto"/>
                    <w:rPr>
                      <w:rFonts w:ascii="Times New Roman" w:hAnsi="Times New Roman"/>
                      <w:i/>
                      <w:lang w:val="lt-LT" w:eastAsia="zh-CN"/>
                    </w:rPr>
                  </w:pPr>
                  <w:r w:rsidRPr="00483F5A">
                    <w:rPr>
                      <w:rFonts w:ascii="Times New Roman" w:hAnsi="Times New Roman"/>
                      <w:i/>
                      <w:lang w:val="lt-LT" w:eastAsia="zh-CN"/>
                    </w:rPr>
                    <w:t xml:space="preserve">Žinios ir supratimas. </w:t>
                  </w:r>
                </w:p>
                <w:p w:rsidR="00F53F5B" w:rsidRPr="00483F5A" w:rsidRDefault="00F53F5B" w:rsidP="005A1D7B">
                  <w:pPr>
                    <w:spacing w:after="0" w:line="240" w:lineRule="auto"/>
                    <w:rPr>
                      <w:rFonts w:ascii="Times New Roman" w:hAnsi="Times New Roman"/>
                      <w:lang w:val="lt-LT" w:eastAsia="zh-CN"/>
                    </w:rPr>
                  </w:pPr>
                  <w:r w:rsidRPr="00483F5A">
                    <w:rPr>
                      <w:rFonts w:ascii="Times New Roman" w:hAnsi="Times New Roman"/>
                      <w:lang w:val="lt-LT" w:eastAsia="zh-CN"/>
                    </w:rPr>
                    <w:t>2.2.1. Paaiškinti Lietuvos</w:t>
                  </w:r>
                  <w:r w:rsidR="005F0C21">
                    <w:rPr>
                      <w:rFonts w:ascii="Times New Roman" w:hAnsi="Times New Roman"/>
                      <w:lang w:val="lt-LT" w:eastAsia="zh-CN"/>
                    </w:rPr>
                    <w:t xml:space="preserve"> </w:t>
                  </w:r>
                  <w:r w:rsidRPr="00483F5A">
                    <w:rPr>
                      <w:rFonts w:ascii="Times New Roman" w:hAnsi="Times New Roman"/>
                      <w:lang w:val="lt-LT" w:eastAsia="zh-CN"/>
                    </w:rPr>
                    <w:t>geografijos</w:t>
                  </w:r>
                  <w:r w:rsidR="005F0C21">
                    <w:rPr>
                      <w:rFonts w:ascii="Times New Roman" w:hAnsi="Times New Roman"/>
                      <w:lang w:val="lt-LT" w:eastAsia="zh-CN"/>
                    </w:rPr>
                    <w:t xml:space="preserve"> </w:t>
                  </w:r>
                  <w:r w:rsidRPr="00483F5A">
                    <w:rPr>
                      <w:rFonts w:ascii="Times New Roman" w:hAnsi="Times New Roman"/>
                      <w:lang w:val="lt-LT" w:eastAsia="zh-CN"/>
                    </w:rPr>
                    <w:t>pažinimo raidą</w:t>
                  </w:r>
                  <w:r w:rsidR="005F0C21">
                    <w:rPr>
                      <w:rFonts w:ascii="Times New Roman" w:hAnsi="Times New Roman"/>
                      <w:lang w:val="lt-LT" w:eastAsia="zh-CN"/>
                    </w:rPr>
                    <w:t xml:space="preserve"> </w:t>
                  </w:r>
                  <w:r w:rsidRPr="00483F5A">
                    <w:rPr>
                      <w:rFonts w:ascii="Times New Roman" w:hAnsi="Times New Roman"/>
                      <w:lang w:val="lt-LT" w:eastAsia="zh-CN"/>
                    </w:rPr>
                    <w:t>pasaulio</w:t>
                  </w:r>
                  <w:r w:rsidR="005F0C21">
                    <w:rPr>
                      <w:rFonts w:ascii="Times New Roman" w:hAnsi="Times New Roman"/>
                      <w:lang w:val="lt-LT" w:eastAsia="zh-CN"/>
                    </w:rPr>
                    <w:t xml:space="preserve"> </w:t>
                  </w:r>
                  <w:r w:rsidRPr="00483F5A">
                    <w:rPr>
                      <w:rFonts w:ascii="Times New Roman" w:hAnsi="Times New Roman"/>
                      <w:lang w:val="lt-LT" w:eastAsia="zh-CN"/>
                    </w:rPr>
                    <w:t>istorinių įvykių</w:t>
                  </w:r>
                  <w:r w:rsidR="005F0C21">
                    <w:rPr>
                      <w:rFonts w:ascii="Times New Roman" w:hAnsi="Times New Roman"/>
                      <w:lang w:val="lt-LT" w:eastAsia="zh-CN"/>
                    </w:rPr>
                    <w:t xml:space="preserve"> </w:t>
                  </w:r>
                  <w:r w:rsidRPr="00483F5A">
                    <w:rPr>
                      <w:rFonts w:ascii="Times New Roman" w:hAnsi="Times New Roman"/>
                      <w:lang w:val="lt-LT" w:eastAsia="zh-CN"/>
                    </w:rPr>
                    <w:t>kontekste.</w:t>
                  </w:r>
                  <w:r w:rsidR="005F0C21">
                    <w:rPr>
                      <w:rFonts w:ascii="Times New Roman" w:hAnsi="Times New Roman"/>
                      <w:lang w:val="lt-LT" w:eastAsia="zh-CN"/>
                    </w:rPr>
                    <w:t xml:space="preserve"> </w:t>
                  </w:r>
                  <w:r w:rsidRPr="00483F5A">
                    <w:rPr>
                      <w:rFonts w:ascii="Times New Roman" w:hAnsi="Times New Roman"/>
                      <w:lang w:val="lt-LT" w:eastAsia="zh-CN"/>
                    </w:rPr>
                    <w:t>Nurodyti pasaulyje garsius</w:t>
                  </w:r>
                  <w:r w:rsidR="005F0C21">
                    <w:rPr>
                      <w:rFonts w:ascii="Times New Roman" w:hAnsi="Times New Roman"/>
                      <w:lang w:val="lt-LT" w:eastAsia="zh-CN"/>
                    </w:rPr>
                    <w:t xml:space="preserve"> </w:t>
                  </w:r>
                  <w:r w:rsidRPr="00483F5A">
                    <w:rPr>
                      <w:rFonts w:ascii="Times New Roman" w:hAnsi="Times New Roman"/>
                      <w:lang w:val="lt-LT" w:eastAsia="zh-CN"/>
                    </w:rPr>
                    <w:t>Lietuvos</w:t>
                  </w:r>
                  <w:r w:rsidR="005F0C21">
                    <w:rPr>
                      <w:rFonts w:ascii="Times New Roman" w:hAnsi="Times New Roman"/>
                      <w:lang w:val="lt-LT" w:eastAsia="zh-CN"/>
                    </w:rPr>
                    <w:t xml:space="preserve"> </w:t>
                  </w:r>
                  <w:r w:rsidRPr="00483F5A">
                    <w:rPr>
                      <w:rFonts w:ascii="Times New Roman" w:hAnsi="Times New Roman"/>
                      <w:lang w:val="lt-LT" w:eastAsia="zh-CN"/>
                    </w:rPr>
                    <w:t>tyrinėtojus ir keliautojus, dariusios įtaką</w:t>
                  </w:r>
                  <w:r w:rsidR="005F0C21">
                    <w:rPr>
                      <w:rFonts w:ascii="Times New Roman" w:hAnsi="Times New Roman"/>
                      <w:lang w:val="lt-LT" w:eastAsia="zh-CN"/>
                    </w:rPr>
                    <w:t xml:space="preserve"> </w:t>
                  </w:r>
                  <w:r w:rsidRPr="00483F5A">
                    <w:rPr>
                      <w:rFonts w:ascii="Times New Roman" w:hAnsi="Times New Roman"/>
                      <w:lang w:val="lt-LT" w:eastAsia="zh-CN"/>
                    </w:rPr>
                    <w:t>geografijos</w:t>
                  </w:r>
                  <w:r w:rsidR="005F0C21">
                    <w:rPr>
                      <w:rFonts w:ascii="Times New Roman" w:hAnsi="Times New Roman"/>
                      <w:lang w:val="lt-LT" w:eastAsia="zh-CN"/>
                    </w:rPr>
                    <w:t xml:space="preserve"> </w:t>
                  </w:r>
                  <w:r w:rsidRPr="00483F5A">
                    <w:rPr>
                      <w:rFonts w:ascii="Times New Roman" w:hAnsi="Times New Roman"/>
                      <w:lang w:val="lt-LT" w:eastAsia="zh-CN"/>
                    </w:rPr>
                    <w:t>mokslo raidai.</w:t>
                  </w:r>
                </w:p>
              </w:tc>
            </w:tr>
          </w:tbl>
          <w:p w:rsidR="00F53F5B" w:rsidRPr="00483F5A" w:rsidRDefault="00F53F5B" w:rsidP="005A1D7B">
            <w:pPr>
              <w:spacing w:after="0" w:line="240" w:lineRule="auto"/>
              <w:rPr>
                <w:rFonts w:ascii="Times New Roman" w:eastAsia="Batang" w:hAnsi="Times New Roman"/>
                <w:i/>
                <w:lang w:val="lt-LT" w:eastAsia="ko-KR"/>
              </w:rPr>
            </w:pPr>
          </w:p>
          <w:p w:rsidR="00F53F5B" w:rsidRPr="00483F5A" w:rsidRDefault="00F53F5B" w:rsidP="005A1D7B">
            <w:pPr>
              <w:spacing w:after="0" w:line="240" w:lineRule="auto"/>
              <w:rPr>
                <w:rFonts w:ascii="Times New Roman" w:eastAsia="Batang" w:hAnsi="Times New Roman"/>
                <w:i/>
                <w:lang w:val="lt-LT" w:eastAsia="ko-KR"/>
              </w:rPr>
            </w:pPr>
            <w:r w:rsidRPr="00483F5A">
              <w:rPr>
                <w:rFonts w:ascii="Times New Roman" w:eastAsia="Batang" w:hAnsi="Times New Roman"/>
                <w:i/>
                <w:lang w:val="lt-LT" w:eastAsia="ko-KR"/>
              </w:rPr>
              <w:t>Bendrosios kompetencijos</w:t>
            </w:r>
          </w:p>
          <w:p w:rsidR="00F53F5B" w:rsidRPr="00483F5A" w:rsidRDefault="00F53F5B" w:rsidP="005A1D7B">
            <w:pPr>
              <w:tabs>
                <w:tab w:val="num" w:pos="0"/>
              </w:tabs>
              <w:spacing w:after="0" w:line="240" w:lineRule="auto"/>
              <w:rPr>
                <w:rFonts w:ascii="Times New Roman" w:hAnsi="Times New Roman"/>
                <w:lang w:val="lt-LT" w:eastAsia="zh-CN"/>
              </w:rPr>
            </w:pPr>
            <w:r w:rsidRPr="00483F5A">
              <w:rPr>
                <w:rFonts w:ascii="Times New Roman" w:hAnsi="Times New Roman"/>
                <w:lang w:val="lt-LT" w:eastAsia="zh-CN"/>
              </w:rPr>
              <w:t>savarankiškai atrenka informaciją įvairiuose šaltiniuose, išskiria esmę, susieja faktus.</w:t>
            </w:r>
          </w:p>
          <w:p w:rsidR="00F53F5B" w:rsidRPr="00483F5A" w:rsidRDefault="00F53F5B" w:rsidP="005A1D7B">
            <w:pPr>
              <w:tabs>
                <w:tab w:val="num" w:pos="0"/>
              </w:tabs>
              <w:spacing w:after="0" w:line="240" w:lineRule="auto"/>
              <w:rPr>
                <w:rFonts w:ascii="Times New Roman" w:hAnsi="Times New Roman"/>
                <w:lang w:val="lt-LT"/>
              </w:rPr>
            </w:pPr>
            <w:r w:rsidRPr="00483F5A">
              <w:rPr>
                <w:rFonts w:ascii="Times New Roman" w:hAnsi="Times New Roman"/>
                <w:lang w:val="lt-LT"/>
              </w:rPr>
              <w:t>tinkamai vartoja terminus ir sąvokas, suprantamai jas perduoda.</w:t>
            </w:r>
          </w:p>
          <w:p w:rsidR="00F53F5B" w:rsidRPr="00483F5A" w:rsidRDefault="00F53F5B" w:rsidP="005A1D7B">
            <w:pPr>
              <w:tabs>
                <w:tab w:val="num" w:pos="0"/>
              </w:tabs>
              <w:spacing w:after="0" w:line="240" w:lineRule="auto"/>
              <w:rPr>
                <w:rFonts w:ascii="Times New Roman" w:hAnsi="Times New Roman"/>
                <w:lang w:val="lt-LT" w:eastAsia="zh-CN"/>
              </w:rPr>
            </w:pPr>
          </w:p>
          <w:p w:rsidR="00F53F5B" w:rsidRPr="00483F5A" w:rsidRDefault="00F53F5B" w:rsidP="005A1D7B">
            <w:pPr>
              <w:tabs>
                <w:tab w:val="left" w:pos="142"/>
              </w:tabs>
              <w:autoSpaceDE w:val="0"/>
              <w:autoSpaceDN w:val="0"/>
              <w:adjustRightInd w:val="0"/>
              <w:spacing w:after="0" w:line="240" w:lineRule="auto"/>
              <w:rPr>
                <w:rFonts w:ascii="Times New Roman" w:hAnsi="Times New Roman"/>
                <w:lang w:val="lt-LT" w:eastAsia="lt-LT"/>
              </w:rPr>
            </w:pPr>
            <w:r w:rsidRPr="00483F5A">
              <w:rPr>
                <w:rFonts w:ascii="Times New Roman" w:hAnsi="Times New Roman"/>
                <w:lang w:val="lt-LT"/>
              </w:rPr>
              <w:t xml:space="preserve">Priemonės: skaitiniai: </w:t>
            </w:r>
            <w:r w:rsidRPr="00483F5A">
              <w:rPr>
                <w:rFonts w:ascii="Times New Roman" w:hAnsi="Times New Roman"/>
                <w:color w:val="000000"/>
                <w:lang w:val="lt-LT"/>
              </w:rPr>
              <w:t xml:space="preserve">Apie Lietuvos žemę, </w:t>
            </w:r>
            <w:proofErr w:type="spellStart"/>
            <w:r w:rsidRPr="00483F5A">
              <w:rPr>
                <w:rFonts w:ascii="Times New Roman" w:hAnsi="Times New Roman"/>
                <w:color w:val="000000"/>
                <w:lang w:val="lt-LT"/>
              </w:rPr>
              <w:t>so</w:t>
            </w:r>
            <w:hyperlink r:id="rId39" w:tooltip="Česlovas Kudaba" w:history="1">
              <w:r w:rsidRPr="00483F5A">
                <w:rPr>
                  <w:rFonts w:ascii="Times New Roman" w:hAnsi="Times New Roman"/>
                  <w:color w:val="000000"/>
                  <w:lang w:val="lt-LT"/>
                </w:rPr>
                <w:t>Č</w:t>
              </w:r>
              <w:proofErr w:type="spellEnd"/>
              <w:r w:rsidRPr="00483F5A">
                <w:rPr>
                  <w:rFonts w:ascii="Times New Roman" w:hAnsi="Times New Roman"/>
                  <w:color w:val="000000"/>
                  <w:lang w:val="lt-LT"/>
                </w:rPr>
                <w:t>. Kudaba</w:t>
              </w:r>
            </w:hyperlink>
            <w:r w:rsidRPr="00483F5A">
              <w:rPr>
                <w:rFonts w:ascii="Times New Roman" w:hAnsi="Times New Roman"/>
                <w:color w:val="000000"/>
                <w:lang w:val="lt-LT"/>
              </w:rPr>
              <w:t xml:space="preserve">, 1992 </w:t>
            </w:r>
            <w:proofErr w:type="spellStart"/>
            <w:r w:rsidRPr="00483F5A">
              <w:rPr>
                <w:rFonts w:ascii="Times New Roman" w:hAnsi="Times New Roman"/>
                <w:color w:val="000000"/>
                <w:lang w:val="lt-LT"/>
              </w:rPr>
              <w:t>m.;</w:t>
            </w:r>
            <w:r w:rsidRPr="00483F5A">
              <w:rPr>
                <w:rFonts w:ascii="Times New Roman" w:eastAsia="Batang" w:hAnsi="Times New Roman"/>
                <w:color w:val="000000"/>
                <w:lang w:val="lt-LT" w:eastAsia="en-GB"/>
              </w:rPr>
              <w:t>A</w:t>
            </w:r>
            <w:proofErr w:type="spellEnd"/>
            <w:r w:rsidRPr="00483F5A">
              <w:rPr>
                <w:rFonts w:ascii="Times New Roman" w:eastAsia="Batang" w:hAnsi="Times New Roman"/>
                <w:color w:val="000000"/>
                <w:lang w:val="lt-LT" w:eastAsia="en-GB"/>
              </w:rPr>
              <w:t xml:space="preserve">. </w:t>
            </w:r>
            <w:proofErr w:type="spellStart"/>
            <w:r w:rsidRPr="00483F5A">
              <w:rPr>
                <w:rFonts w:ascii="Times New Roman" w:eastAsia="Batang" w:hAnsi="Times New Roman"/>
                <w:color w:val="000000"/>
                <w:lang w:val="lt-LT" w:eastAsia="en-GB"/>
              </w:rPr>
              <w:t>Dumbrauskas</w:t>
            </w:r>
            <w:proofErr w:type="spellEnd"/>
            <w:r w:rsidRPr="00483F5A">
              <w:rPr>
                <w:rFonts w:ascii="Times New Roman" w:eastAsia="Batang" w:hAnsi="Times New Roman"/>
                <w:color w:val="000000"/>
                <w:lang w:val="lt-LT" w:eastAsia="en-GB"/>
              </w:rPr>
              <w:t xml:space="preserve">, G. </w:t>
            </w:r>
            <w:proofErr w:type="spellStart"/>
            <w:r w:rsidRPr="00483F5A">
              <w:rPr>
                <w:rFonts w:ascii="Times New Roman" w:eastAsia="Batang" w:hAnsi="Times New Roman"/>
                <w:color w:val="000000"/>
                <w:lang w:val="lt-LT" w:eastAsia="en-GB"/>
              </w:rPr>
              <w:t>Mozgeris</w:t>
            </w:r>
            <w:proofErr w:type="spellEnd"/>
            <w:r w:rsidRPr="00483F5A">
              <w:rPr>
                <w:rFonts w:ascii="Times New Roman" w:eastAsia="Batang" w:hAnsi="Times New Roman"/>
                <w:color w:val="000000"/>
                <w:lang w:val="lt-LT" w:eastAsia="en-GB"/>
              </w:rPr>
              <w:t xml:space="preserve"> „Geoinformacinių sistemų pagrindai“, 2008ISBN 978-9955-896</w:t>
            </w:r>
            <w:r w:rsidR="005F0C21">
              <w:rPr>
                <w:rFonts w:ascii="Times New Roman" w:eastAsia="Batang" w:hAnsi="Times New Roman"/>
                <w:color w:val="FF0000"/>
                <w:lang w:val="lt-LT" w:eastAsia="en-GB"/>
              </w:rPr>
              <w:t>-42-5</w:t>
            </w:r>
            <w:r w:rsidRPr="00483F5A">
              <w:rPr>
                <w:rFonts w:ascii="Times New Roman" w:eastAsia="Batang" w:hAnsi="Times New Roman"/>
                <w:color w:val="FF0000"/>
                <w:lang w:val="lt-LT" w:eastAsia="en-GB"/>
              </w:rPr>
              <w:t xml:space="preserve">; </w:t>
            </w:r>
            <w:r w:rsidRPr="00483F5A">
              <w:rPr>
                <w:rFonts w:ascii="Times New Roman" w:hAnsi="Times New Roman"/>
                <w:lang w:val="lt-LT"/>
              </w:rPr>
              <w:t>kompiuteris su interneto prieiga</w:t>
            </w:r>
          </w:p>
        </w:tc>
      </w:tr>
      <w:tr w:rsidR="00F53F5B" w:rsidRPr="00483F5A" w:rsidTr="00A47D12">
        <w:trPr>
          <w:trHeight w:val="276"/>
        </w:trPr>
        <w:tc>
          <w:tcPr>
            <w:tcW w:w="5495" w:type="dxa"/>
            <w:gridSpan w:val="2"/>
            <w:vMerge w:val="restart"/>
          </w:tcPr>
          <w:p w:rsidR="00F53F5B" w:rsidRPr="00483F5A" w:rsidRDefault="00F53F5B" w:rsidP="005A1D7B">
            <w:pPr>
              <w:spacing w:after="0" w:line="240" w:lineRule="auto"/>
              <w:rPr>
                <w:rFonts w:ascii="Times New Roman" w:hAnsi="Times New Roman"/>
                <w:caps/>
                <w:spacing w:val="2"/>
                <w:lang w:val="lt-LT" w:eastAsia="en-GB"/>
              </w:rPr>
            </w:pPr>
          </w:p>
          <w:p w:rsidR="00F53F5B" w:rsidRPr="00483F5A" w:rsidRDefault="00F53F5B" w:rsidP="005A1D7B">
            <w:pPr>
              <w:spacing w:after="0" w:line="240" w:lineRule="auto"/>
              <w:rPr>
                <w:rFonts w:ascii="Times New Roman" w:hAnsi="Times New Roman"/>
                <w:caps/>
                <w:spacing w:val="2"/>
                <w:lang w:val="lt-LT" w:eastAsia="en-GB"/>
              </w:rPr>
            </w:pPr>
            <w:r w:rsidRPr="00483F5A">
              <w:rPr>
                <w:rFonts w:ascii="Times New Roman" w:hAnsi="Times New Roman"/>
                <w:caps/>
                <w:spacing w:val="2"/>
                <w:lang w:val="lt-LT" w:eastAsia="en-GB"/>
              </w:rPr>
              <w:t xml:space="preserve">mokymosi veikla </w:t>
            </w:r>
          </w:p>
          <w:p w:rsidR="00F53F5B" w:rsidRPr="00483F5A" w:rsidRDefault="00F53F5B" w:rsidP="005A1D7B">
            <w:pPr>
              <w:spacing w:after="0" w:line="240" w:lineRule="auto"/>
              <w:rPr>
                <w:rFonts w:ascii="Times New Roman" w:hAnsi="Times New Roman"/>
                <w:caps/>
                <w:spacing w:val="2"/>
                <w:lang w:val="lt-LT" w:eastAsia="en-GB"/>
              </w:rPr>
            </w:pPr>
          </w:p>
          <w:p w:rsidR="00F53F5B" w:rsidRPr="00483F5A" w:rsidRDefault="00F53F5B" w:rsidP="005A0781">
            <w:pPr>
              <w:pStyle w:val="Sraopastraipa"/>
              <w:numPr>
                <w:ilvl w:val="0"/>
                <w:numId w:val="26"/>
              </w:numPr>
              <w:spacing w:after="0" w:line="240" w:lineRule="auto"/>
              <w:ind w:left="426" w:hanging="284"/>
              <w:rPr>
                <w:rFonts w:ascii="Times New Roman" w:hAnsi="Times New Roman"/>
                <w:lang w:val="lt-LT" w:eastAsia="zh-CN"/>
              </w:rPr>
            </w:pPr>
            <w:r w:rsidRPr="00483F5A">
              <w:rPr>
                <w:rFonts w:ascii="Times New Roman" w:hAnsi="Times New Roman"/>
                <w:lang w:val="lt-LT" w:eastAsia="zh-CN"/>
              </w:rPr>
              <w:t>Išsiaiškinama, kas yra geografinė informacija?  Kokią ją</w:t>
            </w:r>
            <w:r w:rsidR="005F0C21">
              <w:rPr>
                <w:rFonts w:ascii="Times New Roman" w:hAnsi="Times New Roman"/>
                <w:lang w:val="lt-LT" w:eastAsia="zh-CN"/>
              </w:rPr>
              <w:t xml:space="preserve"> </w:t>
            </w:r>
            <w:r w:rsidRPr="00483F5A">
              <w:rPr>
                <w:rFonts w:ascii="Times New Roman" w:hAnsi="Times New Roman"/>
                <w:lang w:val="lt-LT" w:eastAsia="zh-CN"/>
              </w:rPr>
              <w:t xml:space="preserve">prisimena iš žemesnių klasių? </w:t>
            </w:r>
          </w:p>
          <w:p w:rsidR="00F53F5B" w:rsidRPr="00483F5A" w:rsidRDefault="00F53F5B" w:rsidP="00701C38">
            <w:pPr>
              <w:spacing w:after="0" w:line="240" w:lineRule="auto"/>
              <w:ind w:left="426" w:hanging="284"/>
              <w:rPr>
                <w:rFonts w:ascii="Times New Roman" w:hAnsi="Times New Roman"/>
                <w:lang w:val="lt-LT" w:eastAsia="zh-CN"/>
              </w:rPr>
            </w:pPr>
          </w:p>
          <w:p w:rsidR="00F53F5B" w:rsidRPr="00483F5A" w:rsidRDefault="00F53F5B" w:rsidP="005A0781">
            <w:pPr>
              <w:pStyle w:val="Sraopastraipa"/>
              <w:numPr>
                <w:ilvl w:val="0"/>
                <w:numId w:val="26"/>
              </w:numPr>
              <w:spacing w:after="0" w:line="240" w:lineRule="auto"/>
              <w:ind w:left="426" w:hanging="284"/>
              <w:rPr>
                <w:rFonts w:ascii="Times New Roman" w:hAnsi="Times New Roman"/>
                <w:color w:val="000000"/>
                <w:lang w:val="lt-LT"/>
              </w:rPr>
            </w:pPr>
            <w:r w:rsidRPr="00483F5A">
              <w:rPr>
                <w:rFonts w:ascii="Times New Roman" w:eastAsia="Batang" w:hAnsi="Times New Roman"/>
                <w:color w:val="000000"/>
                <w:lang w:val="lt-LT" w:eastAsia="en-GB"/>
              </w:rPr>
              <w:t>Diskusija. Aptarti, kas ir kaip vaizduojama senuosiuose žemėlapiuose (pasirinkti bent du pavyzdžius</w:t>
            </w:r>
            <w:proofErr w:type="gramStart"/>
            <w:r w:rsidRPr="00483F5A">
              <w:rPr>
                <w:rFonts w:ascii="Times New Roman" w:hAnsi="Times New Roman"/>
                <w:color w:val="000000"/>
                <w:lang w:val="lt-LT" w:eastAsia="zh-CN"/>
              </w:rPr>
              <w:t xml:space="preserve"> pvz.</w:t>
            </w:r>
            <w:proofErr w:type="gramEnd"/>
            <w:r w:rsidRPr="00483F5A">
              <w:rPr>
                <w:rFonts w:ascii="Times New Roman" w:hAnsi="Times New Roman"/>
                <w:color w:val="000000"/>
                <w:lang w:val="lt-LT" w:eastAsia="zh-CN"/>
              </w:rPr>
              <w:t>, M.K. Radvilos)</w:t>
            </w:r>
            <w:r w:rsidRPr="00483F5A">
              <w:rPr>
                <w:rFonts w:ascii="Times New Roman" w:eastAsia="Batang" w:hAnsi="Times New Roman"/>
                <w:color w:val="000000"/>
                <w:lang w:val="lt-LT" w:eastAsia="en-GB"/>
              </w:rPr>
              <w:t xml:space="preserve">. Labiau besidominantys mokiniai gali daugiau paskaityti šioje internetinėje svetainėje </w:t>
            </w:r>
            <w:hyperlink r:id="rId40" w:history="1">
              <w:r w:rsidRPr="00483F5A">
                <w:rPr>
                  <w:rFonts w:ascii="Times New Roman" w:eastAsia="Batang" w:hAnsi="Times New Roman"/>
                  <w:color w:val="000000"/>
                  <w:u w:val="single"/>
                  <w:lang w:val="lt-LT" w:eastAsia="en-GB"/>
                </w:rPr>
                <w:t>http://www.maps4u.lt/lt/maps.php?cat=11</w:t>
              </w:r>
            </w:hyperlink>
          </w:p>
          <w:p w:rsidR="00F53F5B" w:rsidRPr="00483F5A" w:rsidRDefault="00F53F5B" w:rsidP="00A47D12">
            <w:pPr>
              <w:spacing w:after="0" w:line="240" w:lineRule="auto"/>
              <w:rPr>
                <w:rFonts w:ascii="Times New Roman" w:hAnsi="Times New Roman"/>
                <w:color w:val="000000"/>
                <w:lang w:val="lt-LT"/>
              </w:rPr>
            </w:pPr>
          </w:p>
          <w:p w:rsidR="00F53F5B" w:rsidRPr="00483F5A" w:rsidRDefault="00F53F5B" w:rsidP="005A0781">
            <w:pPr>
              <w:pStyle w:val="Sraopastraipa"/>
              <w:numPr>
                <w:ilvl w:val="0"/>
                <w:numId w:val="26"/>
              </w:numPr>
              <w:spacing w:after="0" w:line="240" w:lineRule="auto"/>
              <w:ind w:left="426" w:hanging="284"/>
              <w:rPr>
                <w:rFonts w:ascii="Times New Roman" w:eastAsia="Batang" w:hAnsi="Times New Roman"/>
                <w:color w:val="000000"/>
                <w:lang w:val="lt-LT" w:eastAsia="en-GB"/>
              </w:rPr>
            </w:pPr>
            <w:r w:rsidRPr="00483F5A">
              <w:rPr>
                <w:rFonts w:ascii="Times New Roman" w:eastAsia="Batang" w:hAnsi="Times New Roman"/>
                <w:color w:val="000000"/>
                <w:lang w:val="lt-LT" w:eastAsia="en-GB"/>
              </w:rPr>
              <w:t xml:space="preserve">Įvertinti ir pakomentuoti kuo skiriasi skirtingo </w:t>
            </w:r>
            <w:proofErr w:type="gramStart"/>
            <w:r w:rsidRPr="00483F5A">
              <w:rPr>
                <w:rFonts w:ascii="Times New Roman" w:eastAsia="Batang" w:hAnsi="Times New Roman"/>
                <w:color w:val="000000"/>
                <w:lang w:val="lt-LT" w:eastAsia="en-GB"/>
              </w:rPr>
              <w:t>laikmečio</w:t>
            </w:r>
            <w:proofErr w:type="gramEnd"/>
            <w:r w:rsidRPr="00483F5A">
              <w:rPr>
                <w:rFonts w:ascii="Times New Roman" w:eastAsia="Batang" w:hAnsi="Times New Roman"/>
                <w:color w:val="000000"/>
                <w:lang w:val="lt-LT" w:eastAsia="en-GB"/>
              </w:rPr>
              <w:t xml:space="preserve"> žemėlapiai. </w:t>
            </w:r>
          </w:p>
          <w:p w:rsidR="00F53F5B" w:rsidRPr="00483F5A" w:rsidRDefault="00F53F5B" w:rsidP="00701C38">
            <w:pPr>
              <w:spacing w:after="0" w:line="240" w:lineRule="auto"/>
              <w:ind w:left="426" w:hanging="284"/>
              <w:rPr>
                <w:rFonts w:ascii="Times New Roman" w:hAnsi="Times New Roman"/>
                <w:lang w:val="lt-LT" w:eastAsia="zh-CN"/>
              </w:rPr>
            </w:pPr>
          </w:p>
          <w:p w:rsidR="00F53F5B" w:rsidRPr="00483F5A" w:rsidRDefault="00F53F5B" w:rsidP="005A0781">
            <w:pPr>
              <w:pStyle w:val="Sraopastraipa"/>
              <w:numPr>
                <w:ilvl w:val="0"/>
                <w:numId w:val="26"/>
              </w:numPr>
              <w:spacing w:after="0" w:line="240" w:lineRule="auto"/>
              <w:ind w:left="426" w:hanging="284"/>
              <w:rPr>
                <w:rFonts w:ascii="Times New Roman" w:hAnsi="Times New Roman"/>
                <w:lang w:val="lt-LT" w:eastAsia="zh-CN"/>
              </w:rPr>
            </w:pPr>
            <w:r w:rsidRPr="00483F5A">
              <w:rPr>
                <w:rFonts w:ascii="Times New Roman" w:hAnsi="Times New Roman"/>
                <w:lang w:val="lt-LT" w:eastAsia="zh-CN"/>
              </w:rPr>
              <w:t xml:space="preserve">Aiškinamasi kokią geografinę informaciją </w:t>
            </w:r>
            <w:proofErr w:type="spellStart"/>
            <w:r w:rsidRPr="00483F5A">
              <w:rPr>
                <w:rFonts w:ascii="Times New Roman" w:hAnsi="Times New Roman"/>
                <w:lang w:val="lt-LT" w:eastAsia="zh-CN"/>
              </w:rPr>
              <w:t>teikiakeliautojų</w:t>
            </w:r>
            <w:proofErr w:type="spellEnd"/>
            <w:r w:rsidRPr="00483F5A">
              <w:rPr>
                <w:rFonts w:ascii="Times New Roman" w:hAnsi="Times New Roman"/>
                <w:lang w:val="lt-LT" w:eastAsia="zh-CN"/>
              </w:rPr>
              <w:t xml:space="preserve"> pasakojimai (pvz., K. </w:t>
            </w:r>
            <w:proofErr w:type="spellStart"/>
            <w:r w:rsidRPr="00483F5A">
              <w:rPr>
                <w:rFonts w:ascii="Times New Roman" w:hAnsi="Times New Roman"/>
                <w:lang w:val="lt-LT" w:eastAsia="zh-CN"/>
              </w:rPr>
              <w:t>Pakšto</w:t>
            </w:r>
            <w:proofErr w:type="spellEnd"/>
            <w:r w:rsidRPr="00483F5A">
              <w:rPr>
                <w:rFonts w:ascii="Times New Roman" w:hAnsi="Times New Roman"/>
                <w:lang w:val="lt-LT" w:eastAsia="zh-CN"/>
              </w:rPr>
              <w:t>), mokslininkų atlikti darbai (I. Domeikos, J. Čerskio). Kokią informaciją teikia šių dienų mokslininkai?</w:t>
            </w:r>
          </w:p>
          <w:p w:rsidR="00F53F5B" w:rsidRPr="00483F5A" w:rsidRDefault="00F53F5B" w:rsidP="00701C38">
            <w:pPr>
              <w:spacing w:after="0" w:line="240" w:lineRule="auto"/>
              <w:ind w:left="426" w:hanging="284"/>
              <w:rPr>
                <w:rFonts w:ascii="Times New Roman" w:hAnsi="Times New Roman"/>
                <w:lang w:val="lt-LT" w:eastAsia="zh-CN"/>
              </w:rPr>
            </w:pPr>
          </w:p>
          <w:p w:rsidR="00F53F5B" w:rsidRPr="00483F5A" w:rsidRDefault="00F53F5B" w:rsidP="005A0781">
            <w:pPr>
              <w:pStyle w:val="Sraopastraipa"/>
              <w:numPr>
                <w:ilvl w:val="0"/>
                <w:numId w:val="26"/>
              </w:numPr>
              <w:spacing w:after="0" w:line="240" w:lineRule="auto"/>
              <w:ind w:left="426" w:hanging="284"/>
              <w:rPr>
                <w:rFonts w:ascii="Times New Roman" w:hAnsi="Times New Roman"/>
                <w:lang w:val="lt-LT" w:eastAsia="zh-CN"/>
              </w:rPr>
            </w:pPr>
            <w:r w:rsidRPr="00483F5A">
              <w:rPr>
                <w:rFonts w:ascii="Times New Roman" w:hAnsi="Times New Roman"/>
                <w:lang w:val="lt-LT" w:eastAsia="zh-CN"/>
              </w:rPr>
              <w:t xml:space="preserve">Apibendrinanti pamokos diskusija: </w:t>
            </w:r>
            <w:r w:rsidRPr="00483F5A">
              <w:rPr>
                <w:rFonts w:ascii="Times New Roman" w:hAnsi="Times New Roman"/>
                <w:i/>
                <w:lang w:val="lt-LT" w:eastAsia="zh-CN"/>
              </w:rPr>
              <w:t>Kur šiais laikais galima gauti labai greitai informacijos?</w:t>
            </w:r>
            <w:r w:rsidRPr="00483F5A">
              <w:rPr>
                <w:rFonts w:ascii="Times New Roman" w:hAnsi="Times New Roman"/>
                <w:lang w:val="lt-LT" w:eastAsia="zh-CN"/>
              </w:rPr>
              <w:t xml:space="preserve"> Aptarti informacijos pateikimą spaudoje, internete, enciklopedijose, interneto svetainėse, pvz., </w:t>
            </w:r>
            <w:hyperlink r:id="rId41" w:history="1">
              <w:r w:rsidRPr="00483F5A">
                <w:rPr>
                  <w:rFonts w:ascii="Times New Roman" w:hAnsi="Times New Roman"/>
                  <w:color w:val="0563C1"/>
                  <w:u w:val="single"/>
                  <w:lang w:val="lt-LT" w:eastAsia="zh-CN"/>
                </w:rPr>
                <w:t>www.maps.lt</w:t>
              </w:r>
            </w:hyperlink>
            <w:r w:rsidRPr="00483F5A">
              <w:rPr>
                <w:rFonts w:ascii="Times New Roman" w:hAnsi="Times New Roman"/>
                <w:lang w:val="lt-LT" w:eastAsia="zh-CN"/>
              </w:rPr>
              <w:t xml:space="preserve">). </w:t>
            </w:r>
            <w:r w:rsidRPr="00483F5A">
              <w:rPr>
                <w:rFonts w:ascii="Times New Roman" w:eastAsia="Batang" w:hAnsi="Times New Roman"/>
                <w:color w:val="000000"/>
                <w:lang w:val="lt-LT" w:eastAsia="en-GB"/>
              </w:rPr>
              <w:t>Paaiškinti pagrindinius skaitmeninių žemėlapių privalumus, įvardinti trūkumus</w:t>
            </w:r>
            <w:r w:rsidRPr="00483F5A">
              <w:rPr>
                <w:rFonts w:ascii="Times New Roman" w:hAnsi="Times New Roman"/>
                <w:color w:val="000000"/>
                <w:lang w:val="lt-LT" w:eastAsia="zh-CN"/>
              </w:rPr>
              <w:t>.</w:t>
            </w:r>
          </w:p>
          <w:p w:rsidR="00F53F5B" w:rsidRPr="00483F5A" w:rsidRDefault="00F53F5B" w:rsidP="005A1D7B">
            <w:pPr>
              <w:tabs>
                <w:tab w:val="left" w:pos="142"/>
              </w:tabs>
              <w:autoSpaceDE w:val="0"/>
              <w:autoSpaceDN w:val="0"/>
              <w:adjustRightInd w:val="0"/>
              <w:spacing w:after="0" w:line="240" w:lineRule="auto"/>
              <w:rPr>
                <w:rFonts w:ascii="Times New Roman" w:hAnsi="Times New Roman"/>
                <w:lang w:val="lt-LT" w:eastAsia="lt-LT"/>
              </w:rPr>
            </w:pPr>
          </w:p>
        </w:tc>
        <w:tc>
          <w:tcPr>
            <w:tcW w:w="4693" w:type="dxa"/>
            <w:vMerge/>
          </w:tcPr>
          <w:p w:rsidR="00F53F5B" w:rsidRPr="00483F5A" w:rsidRDefault="00F53F5B" w:rsidP="005A1D7B">
            <w:pPr>
              <w:spacing w:after="0" w:line="240" w:lineRule="auto"/>
              <w:rPr>
                <w:rFonts w:ascii="Times New Roman" w:hAnsi="Times New Roman"/>
                <w:caps/>
                <w:spacing w:val="2"/>
                <w:lang w:val="lt-LT" w:eastAsia="en-GB"/>
              </w:rPr>
            </w:pPr>
          </w:p>
        </w:tc>
      </w:tr>
      <w:tr w:rsidR="00F53F5B" w:rsidRPr="00483F5A" w:rsidTr="00A47D12">
        <w:trPr>
          <w:trHeight w:val="3066"/>
        </w:trPr>
        <w:tc>
          <w:tcPr>
            <w:tcW w:w="5495" w:type="dxa"/>
            <w:gridSpan w:val="2"/>
            <w:vMerge/>
          </w:tcPr>
          <w:p w:rsidR="00F53F5B" w:rsidRPr="00483F5A" w:rsidRDefault="00F53F5B" w:rsidP="005A1D7B">
            <w:pPr>
              <w:spacing w:after="80" w:line="280" w:lineRule="exact"/>
              <w:rPr>
                <w:rFonts w:ascii="Times New Roman" w:hAnsi="Times New Roman"/>
                <w:caps/>
                <w:spacing w:val="2"/>
                <w:lang w:val="lt-LT" w:eastAsia="en-GB"/>
              </w:rPr>
            </w:pPr>
          </w:p>
        </w:tc>
        <w:tc>
          <w:tcPr>
            <w:tcW w:w="4693" w:type="dxa"/>
          </w:tcPr>
          <w:p w:rsidR="00F53F5B" w:rsidRPr="00483F5A" w:rsidRDefault="00F53F5B" w:rsidP="005A1D7B">
            <w:pPr>
              <w:spacing w:after="0" w:line="240" w:lineRule="auto"/>
              <w:rPr>
                <w:rFonts w:ascii="Times New Roman" w:hAnsi="Times New Roman"/>
                <w:caps/>
                <w:spacing w:val="2"/>
                <w:lang w:val="lt-LT" w:eastAsia="en-GB"/>
              </w:rPr>
            </w:pPr>
          </w:p>
          <w:p w:rsidR="00F53F5B" w:rsidRPr="00483F5A" w:rsidRDefault="00F53F5B" w:rsidP="005A1D7B">
            <w:pPr>
              <w:spacing w:after="0" w:line="240" w:lineRule="auto"/>
              <w:rPr>
                <w:rFonts w:ascii="Times New Roman" w:hAnsi="Times New Roman"/>
                <w:caps/>
                <w:spacing w:val="2"/>
                <w:lang w:val="lt-LT" w:eastAsia="en-GB"/>
              </w:rPr>
            </w:pPr>
            <w:r w:rsidRPr="00483F5A">
              <w:rPr>
                <w:rFonts w:ascii="Times New Roman" w:hAnsi="Times New Roman"/>
                <w:caps/>
                <w:spacing w:val="2"/>
                <w:lang w:val="lt-LT" w:eastAsia="en-GB"/>
              </w:rPr>
              <w:t xml:space="preserve">refleksija. Vertinimas </w:t>
            </w:r>
          </w:p>
          <w:p w:rsidR="00F53F5B" w:rsidRPr="00483F5A" w:rsidRDefault="00F53F5B" w:rsidP="005A1D7B">
            <w:pPr>
              <w:spacing w:after="0" w:line="240" w:lineRule="auto"/>
              <w:rPr>
                <w:rFonts w:ascii="Times New Roman" w:eastAsia="Batang" w:hAnsi="Times New Roman"/>
                <w:color w:val="000000"/>
                <w:lang w:val="lt-LT" w:eastAsia="ko-KR"/>
              </w:rPr>
            </w:pPr>
          </w:p>
          <w:p w:rsidR="00F53F5B" w:rsidRPr="00483F5A" w:rsidRDefault="00F53F5B" w:rsidP="005A1D7B">
            <w:pPr>
              <w:spacing w:after="0" w:line="240" w:lineRule="auto"/>
              <w:rPr>
                <w:rFonts w:ascii="Times New Roman" w:eastAsia="Batang" w:hAnsi="Times New Roman"/>
                <w:color w:val="000000"/>
                <w:lang w:val="lt-LT" w:eastAsia="ko-KR"/>
              </w:rPr>
            </w:pPr>
            <w:r w:rsidRPr="00483F5A">
              <w:rPr>
                <w:rFonts w:ascii="Times New Roman" w:eastAsia="Batang" w:hAnsi="Times New Roman"/>
                <w:color w:val="000000"/>
                <w:lang w:val="lt-LT" w:eastAsia="ko-KR"/>
              </w:rPr>
              <w:t>Kokią mokslinę ir kultūrinę vertę turi senieji žemėlapiai? Kaip kiekvienas iš jūsų kuriate geografinę informaciją? Kuo ją sustiprinate ar patikslinate? Kodėl pagrindinė Lietuvos teritorijos geografinio pažinimo medžiaga buvo sukaupta Vilniaus universitete?</w:t>
            </w:r>
          </w:p>
        </w:tc>
      </w:tr>
    </w:tbl>
    <w:p w:rsidR="00F53F5B" w:rsidRPr="00483F5A" w:rsidRDefault="00F53F5B" w:rsidP="005A1D7B">
      <w:pPr>
        <w:rPr>
          <w:lang w:val="lt-LT"/>
        </w:rPr>
      </w:pPr>
    </w:p>
    <w:p w:rsidR="00F53F5B" w:rsidRPr="00483F5A" w:rsidRDefault="00F53F5B" w:rsidP="005A1D7B">
      <w:pPr>
        <w:rPr>
          <w:lang w:val="lt-LT"/>
        </w:rPr>
      </w:pPr>
    </w:p>
    <w:p w:rsidR="00F53F5B" w:rsidRPr="00483F5A" w:rsidRDefault="00F53F5B" w:rsidP="005A1D7B">
      <w:pPr>
        <w:rPr>
          <w:lang w:val="lt-LT"/>
        </w:rPr>
      </w:pPr>
    </w:p>
    <w:p w:rsidR="00F53F5B" w:rsidRPr="00483F5A" w:rsidRDefault="00F53F5B" w:rsidP="005A1D7B">
      <w:pPr>
        <w:rPr>
          <w:lang w:val="lt-LT"/>
        </w:rPr>
      </w:pPr>
    </w:p>
    <w:p w:rsidR="00F53F5B" w:rsidRPr="00483F5A" w:rsidRDefault="00F53F5B" w:rsidP="005A1D7B">
      <w:pPr>
        <w:rPr>
          <w:lang w:val="lt-LT"/>
        </w:rPr>
      </w:pPr>
    </w:p>
    <w:p w:rsidR="00F53F5B" w:rsidRPr="00483F5A" w:rsidRDefault="00F53F5B" w:rsidP="005A1D7B">
      <w:pPr>
        <w:jc w:val="right"/>
        <w:rPr>
          <w:rFonts w:ascii="Times New Roman" w:hAnsi="Times New Roman"/>
          <w:b/>
          <w:sz w:val="24"/>
          <w:szCs w:val="24"/>
          <w:lang w:val="lt-LT"/>
        </w:rPr>
      </w:pPr>
      <w:r w:rsidRPr="00483F5A">
        <w:rPr>
          <w:rFonts w:ascii="Times New Roman" w:hAnsi="Times New Roman"/>
          <w:b/>
          <w:sz w:val="24"/>
          <w:szCs w:val="24"/>
          <w:lang w:val="lt-LT"/>
        </w:rPr>
        <w:t xml:space="preserve">1 PRIEDAS </w:t>
      </w:r>
    </w:p>
    <w:p w:rsidR="00F53F5B" w:rsidRPr="00483F5A" w:rsidRDefault="00F53F5B" w:rsidP="00F67CD3">
      <w:pPr>
        <w:spacing w:after="0" w:line="240" w:lineRule="auto"/>
        <w:ind w:firstLine="567"/>
        <w:rPr>
          <w:rFonts w:ascii="Times New Roman" w:eastAsia="Batang" w:hAnsi="Times New Roman"/>
          <w:b/>
          <w:color w:val="000000"/>
          <w:lang w:val="lt-LT" w:eastAsia="ko-KR"/>
        </w:rPr>
      </w:pPr>
      <w:proofErr w:type="spellStart"/>
      <w:r w:rsidRPr="00483F5A">
        <w:rPr>
          <w:rFonts w:ascii="Times New Roman" w:eastAsia="Batang" w:hAnsi="Times New Roman"/>
          <w:b/>
          <w:color w:val="000000"/>
          <w:lang w:val="lt-LT" w:eastAsia="ko-KR"/>
        </w:rPr>
        <w:t>M</w:t>
      </w:r>
      <w:hyperlink r:id="rId42" w:history="1">
        <w:r w:rsidRPr="00483F5A">
          <w:rPr>
            <w:rFonts w:ascii="Times New Roman" w:eastAsia="Batang" w:hAnsi="Times New Roman"/>
            <w:b/>
            <w:color w:val="000000"/>
            <w:lang w:val="lt-LT" w:eastAsia="ko-KR"/>
          </w:rPr>
          <w:t>.K.Radvila</w:t>
        </w:r>
        <w:proofErr w:type="spellEnd"/>
        <w:r w:rsidRPr="00483F5A">
          <w:rPr>
            <w:rFonts w:ascii="Times New Roman" w:eastAsia="Batang" w:hAnsi="Times New Roman"/>
            <w:b/>
            <w:color w:val="000000"/>
            <w:lang w:val="lt-LT" w:eastAsia="ko-KR"/>
          </w:rPr>
          <w:t xml:space="preserve"> 1613 LDK žemėlapis (Per</w:t>
        </w:r>
        <w:r w:rsidR="005F0C21">
          <w:rPr>
            <w:rFonts w:ascii="Times New Roman" w:eastAsia="Batang" w:hAnsi="Times New Roman"/>
            <w:b/>
            <w:color w:val="000000"/>
            <w:lang w:val="lt-LT" w:eastAsia="ko-KR"/>
          </w:rPr>
          <w:t xml:space="preserve"> </w:t>
        </w:r>
        <w:r w:rsidRPr="00483F5A">
          <w:rPr>
            <w:rFonts w:ascii="Times New Roman" w:eastAsia="Batang" w:hAnsi="Times New Roman"/>
            <w:b/>
            <w:color w:val="000000"/>
            <w:lang w:val="lt-LT" w:eastAsia="ko-KR"/>
          </w:rPr>
          <w:t xml:space="preserve">leidinys iš </w:t>
        </w:r>
        <w:proofErr w:type="spellStart"/>
        <w:r w:rsidRPr="00483F5A">
          <w:rPr>
            <w:rFonts w:ascii="Times New Roman" w:eastAsia="Batang" w:hAnsi="Times New Roman"/>
            <w:b/>
            <w:color w:val="000000"/>
            <w:lang w:val="lt-LT" w:eastAsia="ko-KR"/>
          </w:rPr>
          <w:t>Blaeu</w:t>
        </w:r>
        <w:proofErr w:type="spellEnd"/>
        <w:r w:rsidRPr="00483F5A">
          <w:rPr>
            <w:rFonts w:ascii="Times New Roman" w:eastAsia="Batang" w:hAnsi="Times New Roman"/>
            <w:b/>
            <w:color w:val="000000"/>
            <w:lang w:val="lt-LT" w:eastAsia="ko-KR"/>
          </w:rPr>
          <w:t xml:space="preserve"> atlaso 1631m.) </w:t>
        </w:r>
      </w:hyperlink>
    </w:p>
    <w:p w:rsidR="00F53F5B" w:rsidRPr="00483F5A" w:rsidRDefault="00F53F5B" w:rsidP="00A47D12">
      <w:pPr>
        <w:spacing w:after="0" w:line="240" w:lineRule="auto"/>
        <w:rPr>
          <w:rFonts w:ascii="Times New Roman" w:eastAsia="Batang" w:hAnsi="Times New Roman"/>
          <w:b/>
          <w:color w:val="000000"/>
          <w:lang w:val="lt-LT" w:eastAsia="ko-KR"/>
        </w:rPr>
      </w:pPr>
    </w:p>
    <w:p w:rsidR="00F53F5B" w:rsidRPr="00483F5A" w:rsidRDefault="00F53F5B" w:rsidP="00F67CD3">
      <w:pPr>
        <w:spacing w:after="0" w:line="360" w:lineRule="auto"/>
        <w:ind w:firstLine="567"/>
        <w:jc w:val="both"/>
        <w:rPr>
          <w:rFonts w:ascii="Times New Roman" w:eastAsia="Batang" w:hAnsi="Times New Roman"/>
          <w:color w:val="000000"/>
          <w:lang w:val="lt-LT" w:eastAsia="ko-KR"/>
        </w:rPr>
      </w:pPr>
      <w:r w:rsidRPr="00483F5A">
        <w:rPr>
          <w:rFonts w:ascii="Times New Roman" w:eastAsia="Batang" w:hAnsi="Times New Roman"/>
          <w:color w:val="000000"/>
          <w:lang w:val="lt-LT" w:eastAsia="ko-KR"/>
        </w:rPr>
        <w:t>M. K. Radvilos 1613 m. žemėlapis yra vienas iš reikšmingiausių Lietuvos istorijos ir kultūros paminklų. Jame detaliai nubrėžtos LDK ribos, pateiktas administracinis suskirstymas, gausu istorinių faktų ir kitokios informacijos. Šiaurinė riba su Kuršo kunigaikštyste ir Livonija užfiksavo to meto Žiemgalos (</w:t>
      </w:r>
      <w:proofErr w:type="spellStart"/>
      <w:r w:rsidRPr="00483F5A">
        <w:rPr>
          <w:rFonts w:ascii="Times New Roman" w:eastAsia="Batang" w:hAnsi="Times New Roman"/>
          <w:color w:val="000000"/>
          <w:lang w:val="lt-LT" w:eastAsia="ko-KR"/>
        </w:rPr>
        <w:t>Semigallia</w:t>
      </w:r>
      <w:proofErr w:type="spellEnd"/>
      <w:r w:rsidRPr="00483F5A">
        <w:rPr>
          <w:rFonts w:ascii="Times New Roman" w:eastAsia="Batang" w:hAnsi="Times New Roman"/>
          <w:color w:val="000000"/>
          <w:lang w:val="lt-LT" w:eastAsia="ko-KR"/>
        </w:rPr>
        <w:t xml:space="preserve">) padalijimą. Yra ir papildomos informacijos apie Žiemgalą. Visą XVII a. žemėlapis buvo ypač populiarus tarp </w:t>
      </w:r>
      <w:proofErr w:type="spellStart"/>
      <w:r w:rsidRPr="00483F5A">
        <w:rPr>
          <w:rFonts w:ascii="Times New Roman" w:eastAsia="Batang" w:hAnsi="Times New Roman"/>
          <w:color w:val="000000"/>
          <w:lang w:val="lt-LT" w:eastAsia="ko-KR"/>
        </w:rPr>
        <w:t>kartografų</w:t>
      </w:r>
      <w:proofErr w:type="spellEnd"/>
      <w:r w:rsidRPr="00483F5A">
        <w:rPr>
          <w:rFonts w:ascii="Times New Roman" w:eastAsia="Batang" w:hAnsi="Times New Roman"/>
          <w:color w:val="000000"/>
          <w:lang w:val="lt-LT" w:eastAsia="ko-KR"/>
        </w:rPr>
        <w:t xml:space="preserve">. Jie jį perbraižydavo siekdami pritaikyti leidžiamiems atlasams, todėl dėl žemėlapio autorystės painiojamasi, nors jame užrašyta, kad išleistas kunigaikščio M. K. Radvilos darbu, rūpesčiu ir lėšomis. Dabar irgi daugelis leidžiamų knygų, plakatų ir kitų </w:t>
      </w:r>
      <w:proofErr w:type="spellStart"/>
      <w:r w:rsidRPr="00483F5A">
        <w:rPr>
          <w:rFonts w:ascii="Times New Roman" w:eastAsia="Batang" w:hAnsi="Times New Roman"/>
          <w:color w:val="000000"/>
          <w:lang w:val="lt-LT" w:eastAsia="ko-KR"/>
        </w:rPr>
        <w:t>spausdinių</w:t>
      </w:r>
      <w:proofErr w:type="spellEnd"/>
      <w:r w:rsidRPr="00483F5A">
        <w:rPr>
          <w:rFonts w:ascii="Times New Roman" w:eastAsia="Batang" w:hAnsi="Times New Roman"/>
          <w:color w:val="000000"/>
          <w:lang w:val="lt-LT" w:eastAsia="ko-KR"/>
        </w:rPr>
        <w:t xml:space="preserve"> yra puošiami minimo žemėlapio fragmentais. Žemėlapį tyrinėjo ir tyrinėja kaip Lietuvos taip ir kitų šalių įvairių sričių specialistai1. Deja, jo sudarymą ir leidybą tebegaubia neįmintos mįslės: kodėl žemėlapis pasirodė atlasuose tik 1631 metais, praslinkus apie 30 m. po jo sudarymo, 18 m. po jo išgraviravimo Amsterdame ir 15 m. po M. K. Radvilos mirties.</w:t>
      </w:r>
    </w:p>
    <w:p w:rsidR="00F53F5B" w:rsidRPr="00483F5A" w:rsidRDefault="00F53F5B" w:rsidP="00F67CD3">
      <w:pPr>
        <w:spacing w:before="100" w:beforeAutospacing="1" w:after="100" w:afterAutospacing="1" w:line="240" w:lineRule="auto"/>
        <w:ind w:firstLine="567"/>
        <w:jc w:val="both"/>
        <w:rPr>
          <w:rFonts w:ascii="Times New Roman" w:eastAsia="Batang" w:hAnsi="Times New Roman"/>
          <w:color w:val="000000"/>
          <w:lang w:val="lt-LT" w:eastAsia="ko-KR"/>
        </w:rPr>
      </w:pPr>
      <w:r w:rsidRPr="00483F5A">
        <w:rPr>
          <w:rFonts w:ascii="Times New Roman" w:eastAsia="Batang" w:hAnsi="Times New Roman"/>
          <w:color w:val="000000"/>
          <w:lang w:val="lt-LT" w:eastAsia="ko-KR"/>
        </w:rPr>
        <w:t xml:space="preserve">Daugiau apie tai galima paskaityti: </w:t>
      </w:r>
      <w:hyperlink r:id="rId43" w:history="1">
        <w:r w:rsidRPr="00483F5A">
          <w:rPr>
            <w:rStyle w:val="Hipersaitas"/>
            <w:rFonts w:ascii="Times New Roman" w:eastAsia="Batang" w:hAnsi="Times New Roman"/>
            <w:lang w:val="lt-LT" w:eastAsia="ko-KR"/>
          </w:rPr>
          <w:t>http:</w:t>
        </w:r>
        <w:proofErr w:type="gramStart"/>
        <w:r w:rsidRPr="00483F5A">
          <w:rPr>
            <w:rStyle w:val="Hipersaitas"/>
            <w:rFonts w:ascii="Times New Roman" w:eastAsia="Batang" w:hAnsi="Times New Roman"/>
            <w:lang w:val="lt-LT" w:eastAsia="ko-KR"/>
          </w:rPr>
          <w:t>//www.maps4u.lt/lt/news.php</w:t>
        </w:r>
      </w:hyperlink>
      <w:r w:rsidRPr="00483F5A">
        <w:rPr>
          <w:rFonts w:ascii="Times New Roman" w:eastAsia="Batang" w:hAnsi="Times New Roman"/>
          <w:color w:val="000000"/>
          <w:lang w:val="lt-LT" w:eastAsia="ko-KR"/>
        </w:rPr>
        <w:t xml:space="preserve"> .</w:t>
      </w:r>
      <w:proofErr w:type="gramEnd"/>
    </w:p>
    <w:p w:rsidR="00F53F5B" w:rsidRPr="00483F5A" w:rsidRDefault="00F53F5B" w:rsidP="005A1D7B">
      <w:pPr>
        <w:spacing w:after="0" w:line="240" w:lineRule="auto"/>
        <w:rPr>
          <w:rFonts w:ascii="Times New Roman" w:eastAsia="Batang" w:hAnsi="Times New Roman"/>
          <w:color w:val="000000"/>
          <w:lang w:val="lt-LT" w:eastAsia="ko-KR"/>
        </w:rPr>
      </w:pPr>
    </w:p>
    <w:p w:rsidR="00F53F5B" w:rsidRPr="00483F5A" w:rsidRDefault="00F53F5B" w:rsidP="005A1D7B">
      <w:pPr>
        <w:jc w:val="right"/>
        <w:rPr>
          <w:rFonts w:ascii="Times New Roman" w:hAnsi="Times New Roman"/>
          <w:b/>
          <w:sz w:val="24"/>
          <w:szCs w:val="24"/>
          <w:lang w:val="lt-LT"/>
        </w:rPr>
      </w:pPr>
      <w:r w:rsidRPr="00483F5A">
        <w:rPr>
          <w:rFonts w:ascii="Times New Roman" w:hAnsi="Times New Roman"/>
          <w:b/>
          <w:sz w:val="24"/>
          <w:szCs w:val="24"/>
          <w:lang w:val="lt-LT"/>
        </w:rPr>
        <w:t>2 PRIEDAS</w:t>
      </w:r>
    </w:p>
    <w:p w:rsidR="00F53F5B" w:rsidRPr="00483F5A" w:rsidRDefault="00504334" w:rsidP="005A1D7B">
      <w:pPr>
        <w:jc w:val="right"/>
        <w:rPr>
          <w:rFonts w:ascii="Times New Roman" w:hAnsi="Times New Roman"/>
          <w:b/>
          <w:sz w:val="24"/>
          <w:szCs w:val="24"/>
          <w:lang w:val="lt-LT"/>
        </w:rPr>
      </w:pPr>
      <w:r>
        <w:rPr>
          <w:noProof/>
          <w:lang w:val="lt-LT" w:eastAsia="lt-LT"/>
        </w:rPr>
        <w:pict>
          <v:shape id="Picture 72736" o:spid="_x0000_s1045" type="#_x0000_t75" style="position:absolute;left:0;text-align:left;margin-left:19.7pt;margin-top:19.45pt;width:484.9pt;height:260.55pt;z-index:-4;visibility:visible" wrapcoords="-33 -62 -33 21600 21633 21600 21633 -62 -33 -62" stroked="t" strokeweight=".5pt">
            <v:imagedata r:id="rId44" o:title=""/>
            <w10:wrap type="tight"/>
          </v:shape>
        </w:pict>
      </w:r>
    </w:p>
    <w:p w:rsidR="00F53F5B" w:rsidRPr="00483F5A" w:rsidRDefault="00F53F5B" w:rsidP="005A1D7B">
      <w:pPr>
        <w:rPr>
          <w:rFonts w:ascii="Arial" w:hAnsi="Arial" w:cs="Arial"/>
          <w:b/>
          <w:sz w:val="24"/>
          <w:szCs w:val="24"/>
          <w:lang w:val="lt-LT"/>
        </w:rPr>
      </w:pPr>
    </w:p>
    <w:p w:rsidR="00F53F5B" w:rsidRPr="00483F5A" w:rsidRDefault="00F53F5B" w:rsidP="005A1D7B">
      <w:pPr>
        <w:rPr>
          <w:rFonts w:ascii="Arial" w:hAnsi="Arial" w:cs="Arial"/>
          <w:b/>
          <w:sz w:val="24"/>
          <w:szCs w:val="24"/>
          <w:lang w:val="lt-LT"/>
        </w:rPr>
      </w:pPr>
    </w:p>
    <w:p w:rsidR="00F53F5B" w:rsidRPr="00483F5A" w:rsidRDefault="00F53F5B" w:rsidP="005A1D7B">
      <w:pPr>
        <w:rPr>
          <w:rFonts w:ascii="Arial" w:hAnsi="Arial" w:cs="Arial"/>
          <w:b/>
          <w:sz w:val="24"/>
          <w:szCs w:val="24"/>
          <w:lang w:val="lt-LT"/>
        </w:rPr>
      </w:pPr>
    </w:p>
    <w:p w:rsidR="00F53F5B" w:rsidRPr="00483F5A" w:rsidRDefault="00F53F5B" w:rsidP="005A1D7B">
      <w:pPr>
        <w:rPr>
          <w:rFonts w:ascii="Arial" w:hAnsi="Arial" w:cs="Arial"/>
          <w:b/>
          <w:sz w:val="24"/>
          <w:szCs w:val="24"/>
          <w:lang w:val="lt-LT"/>
        </w:rPr>
      </w:pPr>
    </w:p>
    <w:p w:rsidR="00F53F5B" w:rsidRPr="00483F5A" w:rsidRDefault="00F53F5B" w:rsidP="005A1D7B">
      <w:pPr>
        <w:rPr>
          <w:rFonts w:ascii="Arial" w:hAnsi="Arial" w:cs="Arial"/>
          <w:b/>
          <w:sz w:val="24"/>
          <w:szCs w:val="24"/>
          <w:lang w:val="lt-LT"/>
        </w:rPr>
      </w:pPr>
    </w:p>
    <w:p w:rsidR="00F53F5B" w:rsidRPr="00483F5A" w:rsidRDefault="00F53F5B" w:rsidP="005A1D7B">
      <w:pPr>
        <w:rPr>
          <w:rFonts w:ascii="Arial" w:hAnsi="Arial" w:cs="Arial"/>
          <w:b/>
          <w:sz w:val="24"/>
          <w:szCs w:val="24"/>
          <w:lang w:val="lt-LT"/>
        </w:rPr>
      </w:pPr>
    </w:p>
    <w:p w:rsidR="00F53F5B" w:rsidRPr="00483F5A" w:rsidRDefault="00F53F5B" w:rsidP="005A1D7B">
      <w:pPr>
        <w:rPr>
          <w:rFonts w:ascii="Arial" w:hAnsi="Arial" w:cs="Arial"/>
          <w:b/>
          <w:sz w:val="24"/>
          <w:szCs w:val="24"/>
          <w:lang w:val="lt-LT"/>
        </w:rPr>
      </w:pPr>
    </w:p>
    <w:p w:rsidR="00F53F5B" w:rsidRPr="00483F5A" w:rsidRDefault="00F53F5B" w:rsidP="005A1D7B">
      <w:pPr>
        <w:rPr>
          <w:rFonts w:ascii="Arial" w:hAnsi="Arial" w:cs="Arial"/>
          <w:b/>
          <w:sz w:val="24"/>
          <w:szCs w:val="24"/>
          <w:lang w:val="lt-LT"/>
        </w:rPr>
      </w:pPr>
    </w:p>
    <w:p w:rsidR="00F53F5B" w:rsidRPr="00483F5A" w:rsidRDefault="00F53F5B" w:rsidP="005A1D7B">
      <w:pPr>
        <w:rPr>
          <w:rFonts w:ascii="Arial" w:hAnsi="Arial" w:cs="Arial"/>
          <w:b/>
          <w:sz w:val="24"/>
          <w:szCs w:val="24"/>
          <w:lang w:val="lt-LT"/>
        </w:rPr>
      </w:pPr>
    </w:p>
    <w:p w:rsidR="00F53F5B" w:rsidRPr="00483F5A" w:rsidRDefault="00F53F5B" w:rsidP="005A1D7B">
      <w:pPr>
        <w:rPr>
          <w:rFonts w:ascii="Arial" w:hAnsi="Arial" w:cs="Arial"/>
          <w:b/>
          <w:sz w:val="24"/>
          <w:szCs w:val="24"/>
          <w:lang w:val="lt-LT"/>
        </w:rPr>
      </w:pPr>
    </w:p>
    <w:p w:rsidR="00F53F5B" w:rsidRPr="00483F5A" w:rsidRDefault="00F53F5B" w:rsidP="005A1D7B">
      <w:pPr>
        <w:rPr>
          <w:rFonts w:ascii="Arial" w:hAnsi="Arial" w:cs="Arial"/>
          <w:b/>
          <w:sz w:val="24"/>
          <w:szCs w:val="24"/>
          <w:lang w:val="lt-LT"/>
        </w:rPr>
      </w:pPr>
    </w:p>
    <w:p w:rsidR="00F53F5B" w:rsidRPr="00483F5A" w:rsidRDefault="00F53F5B" w:rsidP="005A1D7B">
      <w:pPr>
        <w:rPr>
          <w:rFonts w:ascii="Arial" w:hAnsi="Arial" w:cs="Arial"/>
          <w:b/>
          <w:sz w:val="24"/>
          <w:szCs w:val="24"/>
          <w:lang w:val="lt-LT"/>
        </w:rPr>
      </w:pPr>
    </w:p>
    <w:p w:rsidR="00F53F5B" w:rsidRPr="00483F5A" w:rsidRDefault="00F53F5B" w:rsidP="005A1D7B">
      <w:pPr>
        <w:rPr>
          <w:rFonts w:ascii="Arial" w:hAnsi="Arial" w:cs="Arial"/>
          <w:b/>
          <w:sz w:val="24"/>
          <w:szCs w:val="24"/>
          <w:lang w:val="lt-LT"/>
        </w:rPr>
      </w:pPr>
    </w:p>
    <w:p w:rsidR="00F53F5B" w:rsidRPr="00483F5A" w:rsidRDefault="00F53F5B" w:rsidP="00F67CD3">
      <w:pPr>
        <w:spacing w:after="0"/>
        <w:rPr>
          <w:rFonts w:ascii="Times New Roman" w:hAnsi="Times New Roman"/>
          <w:i/>
          <w:sz w:val="24"/>
          <w:szCs w:val="24"/>
          <w:lang w:val="lt-LT"/>
        </w:rPr>
      </w:pPr>
      <w:r w:rsidRPr="00483F5A">
        <w:rPr>
          <w:rFonts w:ascii="Times New Roman" w:hAnsi="Times New Roman"/>
          <w:i/>
          <w:sz w:val="24"/>
          <w:szCs w:val="24"/>
          <w:lang w:val="lt-LT"/>
        </w:rPr>
        <w:lastRenderedPageBreak/>
        <w:t xml:space="preserve">2 pavyzdys </w:t>
      </w:r>
    </w:p>
    <w:p w:rsidR="00F53F5B" w:rsidRPr="00483F5A" w:rsidRDefault="00F53F5B" w:rsidP="00F67CD3">
      <w:pPr>
        <w:spacing w:after="0"/>
        <w:rPr>
          <w:rFonts w:ascii="Times New Roman" w:hAnsi="Times New Roman"/>
          <w:i/>
          <w:sz w:val="24"/>
          <w:szCs w:val="24"/>
          <w:lang w:val="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05"/>
        <w:gridCol w:w="2465"/>
        <w:gridCol w:w="4784"/>
      </w:tblGrid>
      <w:tr w:rsidR="00F53F5B" w:rsidRPr="00483F5A" w:rsidTr="005A1D7B">
        <w:tc>
          <w:tcPr>
            <w:tcW w:w="2605" w:type="dxa"/>
            <w:tcBorders>
              <w:top w:val="nil"/>
              <w:left w:val="nil"/>
              <w:right w:val="nil"/>
            </w:tcBorders>
          </w:tcPr>
          <w:p w:rsidR="00F53F5B" w:rsidRPr="00483F5A" w:rsidRDefault="00F53F5B" w:rsidP="005A1D7B">
            <w:pPr>
              <w:spacing w:after="0" w:line="360" w:lineRule="auto"/>
              <w:jc w:val="center"/>
              <w:rPr>
                <w:rFonts w:ascii="Times New Roman" w:hAnsi="Times New Roman"/>
                <w:b/>
                <w:caps/>
                <w:spacing w:val="2"/>
                <w:lang w:val="lt-LT" w:eastAsia="en-GB"/>
              </w:rPr>
            </w:pPr>
            <w:r w:rsidRPr="00483F5A">
              <w:rPr>
                <w:rFonts w:ascii="Times New Roman" w:hAnsi="Times New Roman"/>
                <w:b/>
                <w:caps/>
                <w:spacing w:val="2"/>
                <w:lang w:val="lt-LT" w:eastAsia="en-GB"/>
              </w:rPr>
              <w:t>PAMOKOS</w:t>
            </w:r>
          </w:p>
          <w:p w:rsidR="00F53F5B" w:rsidRPr="00483F5A" w:rsidRDefault="00F53F5B" w:rsidP="005A1D7B">
            <w:pPr>
              <w:spacing w:after="0" w:line="360" w:lineRule="auto"/>
              <w:jc w:val="center"/>
              <w:rPr>
                <w:rFonts w:ascii="Times New Roman" w:hAnsi="Times New Roman"/>
                <w:b/>
                <w:caps/>
                <w:spacing w:val="2"/>
                <w:lang w:val="lt-LT" w:eastAsia="en-GB"/>
              </w:rPr>
            </w:pPr>
            <w:r w:rsidRPr="00483F5A">
              <w:rPr>
                <w:rFonts w:ascii="Times New Roman" w:hAnsi="Times New Roman"/>
                <w:b/>
                <w:caps/>
                <w:spacing w:val="2"/>
                <w:lang w:val="lt-LT" w:eastAsia="en-GB"/>
              </w:rPr>
              <w:t>PLANAS</w:t>
            </w:r>
          </w:p>
        </w:tc>
        <w:tc>
          <w:tcPr>
            <w:tcW w:w="7249" w:type="dxa"/>
            <w:gridSpan w:val="2"/>
            <w:tcBorders>
              <w:top w:val="nil"/>
              <w:left w:val="nil"/>
              <w:right w:val="nil"/>
            </w:tcBorders>
          </w:tcPr>
          <w:p w:rsidR="00F53F5B" w:rsidRPr="00483F5A" w:rsidRDefault="00F53F5B" w:rsidP="005A1D7B">
            <w:pPr>
              <w:spacing w:after="0" w:line="360" w:lineRule="auto"/>
              <w:rPr>
                <w:rFonts w:ascii="Times New Roman" w:hAnsi="Times New Roman"/>
                <w:b/>
                <w:caps/>
                <w:spacing w:val="2"/>
                <w:lang w:val="lt-LT" w:eastAsia="en-GB"/>
              </w:rPr>
            </w:pPr>
            <w:r w:rsidRPr="00483F5A">
              <w:rPr>
                <w:rFonts w:ascii="Times New Roman" w:hAnsi="Times New Roman"/>
                <w:b/>
                <w:caps/>
                <w:spacing w:val="2"/>
                <w:lang w:val="lt-LT" w:eastAsia="en-GB"/>
              </w:rPr>
              <w:t xml:space="preserve">Tema: KARTOGRAFIJA iki gis </w:t>
            </w:r>
          </w:p>
          <w:p w:rsidR="00F53F5B" w:rsidRPr="00483F5A" w:rsidRDefault="00F53F5B" w:rsidP="005A1D7B">
            <w:pPr>
              <w:spacing w:after="0" w:line="360" w:lineRule="auto"/>
              <w:rPr>
                <w:rFonts w:ascii="Times New Roman" w:hAnsi="Times New Roman"/>
                <w:b/>
                <w:caps/>
                <w:spacing w:val="2"/>
                <w:lang w:val="lt-LT" w:eastAsia="en-GB"/>
              </w:rPr>
            </w:pPr>
            <w:r w:rsidRPr="00483F5A">
              <w:rPr>
                <w:rFonts w:ascii="Times New Roman" w:hAnsi="Times New Roman"/>
                <w:b/>
                <w:caps/>
                <w:spacing w:val="2"/>
                <w:lang w:val="lt-LT" w:eastAsia="en-GB"/>
              </w:rPr>
              <w:t>Klasė: 9</w:t>
            </w:r>
            <w:proofErr w:type="gramStart"/>
            <w:r w:rsidRPr="00483F5A">
              <w:rPr>
                <w:rFonts w:ascii="Times New Roman" w:hAnsi="Times New Roman"/>
                <w:b/>
                <w:caps/>
                <w:spacing w:val="2"/>
                <w:lang w:val="lt-LT" w:eastAsia="en-GB"/>
              </w:rPr>
              <w:t>-</w:t>
            </w:r>
            <w:proofErr w:type="gramEnd"/>
            <w:r w:rsidRPr="00483F5A">
              <w:rPr>
                <w:rFonts w:ascii="Times New Roman" w:hAnsi="Times New Roman"/>
                <w:b/>
                <w:caps/>
                <w:spacing w:val="2"/>
                <w:lang w:val="lt-LT" w:eastAsia="en-GB"/>
              </w:rPr>
              <w:t>10, 1 pamoka</w:t>
            </w:r>
          </w:p>
        </w:tc>
      </w:tr>
      <w:tr w:rsidR="00F53F5B" w:rsidRPr="00483F5A" w:rsidTr="005A1D7B">
        <w:tc>
          <w:tcPr>
            <w:tcW w:w="5070" w:type="dxa"/>
            <w:gridSpan w:val="2"/>
          </w:tcPr>
          <w:p w:rsidR="00F53F5B" w:rsidRPr="00483F5A" w:rsidRDefault="00F53F5B" w:rsidP="005A1D7B">
            <w:pPr>
              <w:spacing w:after="0" w:line="240" w:lineRule="auto"/>
              <w:rPr>
                <w:rFonts w:ascii="Times New Roman" w:hAnsi="Times New Roman"/>
                <w:caps/>
                <w:spacing w:val="2"/>
                <w:lang w:val="lt-LT" w:eastAsia="en-GB"/>
              </w:rPr>
            </w:pPr>
          </w:p>
          <w:p w:rsidR="00F53F5B" w:rsidRPr="00483F5A" w:rsidRDefault="00F53F5B" w:rsidP="005A1D7B">
            <w:pPr>
              <w:spacing w:after="0" w:line="240" w:lineRule="auto"/>
              <w:rPr>
                <w:rFonts w:ascii="Times New Roman" w:hAnsi="Times New Roman"/>
                <w:caps/>
                <w:spacing w:val="2"/>
                <w:lang w:val="lt-LT" w:eastAsia="en-GB"/>
              </w:rPr>
            </w:pPr>
            <w:r w:rsidRPr="00483F5A">
              <w:rPr>
                <w:rFonts w:ascii="Times New Roman" w:hAnsi="Times New Roman"/>
                <w:caps/>
                <w:spacing w:val="2"/>
                <w:lang w:val="lt-LT" w:eastAsia="en-GB"/>
              </w:rPr>
              <w:t>Mokymosi uždaviniai (2 pamoka, pagal eiliškumą)</w:t>
            </w:r>
          </w:p>
          <w:p w:rsidR="00F53F5B" w:rsidRPr="00483F5A" w:rsidRDefault="00F53F5B" w:rsidP="005A0781">
            <w:pPr>
              <w:numPr>
                <w:ilvl w:val="0"/>
                <w:numId w:val="24"/>
              </w:numPr>
              <w:tabs>
                <w:tab w:val="left" w:pos="567"/>
              </w:tabs>
              <w:spacing w:after="0" w:line="240" w:lineRule="auto"/>
              <w:ind w:left="142" w:firstLine="0"/>
              <w:contextualSpacing/>
              <w:rPr>
                <w:rFonts w:ascii="Times New Roman" w:hAnsi="Times New Roman"/>
                <w:lang w:val="lt-LT" w:eastAsia="lt-LT"/>
              </w:rPr>
            </w:pPr>
            <w:r w:rsidRPr="00483F5A">
              <w:rPr>
                <w:rFonts w:ascii="Times New Roman" w:hAnsi="Times New Roman"/>
                <w:lang w:val="lt-LT" w:eastAsia="lt-LT"/>
              </w:rPr>
              <w:t>Naudojantis įvairiais kartografiniais kūriniais, paaiškinti kokie netikslumai žemėlapyje yra galimi dėl naudojamų kartografinių projekcijų.</w:t>
            </w:r>
          </w:p>
          <w:p w:rsidR="00F53F5B" w:rsidRPr="00483F5A" w:rsidRDefault="00F53F5B" w:rsidP="005A0781">
            <w:pPr>
              <w:numPr>
                <w:ilvl w:val="0"/>
                <w:numId w:val="24"/>
              </w:numPr>
              <w:tabs>
                <w:tab w:val="left" w:pos="567"/>
              </w:tabs>
              <w:spacing w:after="0" w:line="240" w:lineRule="auto"/>
              <w:ind w:left="142" w:firstLine="0"/>
              <w:contextualSpacing/>
              <w:rPr>
                <w:rFonts w:ascii="Times New Roman" w:hAnsi="Times New Roman"/>
                <w:lang w:val="lt-LT" w:eastAsia="lt-LT"/>
              </w:rPr>
            </w:pPr>
            <w:r w:rsidRPr="00483F5A">
              <w:rPr>
                <w:rFonts w:ascii="Times New Roman" w:hAnsi="Times New Roman"/>
                <w:lang w:val="lt-LT" w:eastAsia="lt-LT"/>
              </w:rPr>
              <w:t>Apskaičiuoti atstumus skirtingo mastelio žemėlapiuose ir naudojantis žemėlapio legenda atsakyti į klausimus apie vaizduojamą teritoriją.</w:t>
            </w:r>
          </w:p>
          <w:p w:rsidR="00F53F5B" w:rsidRPr="00483F5A" w:rsidRDefault="00F53F5B" w:rsidP="005A1D7B">
            <w:pPr>
              <w:spacing w:after="0" w:line="240" w:lineRule="auto"/>
              <w:rPr>
                <w:rFonts w:ascii="Times New Roman" w:eastAsia="Batang" w:hAnsi="Times New Roman"/>
                <w:lang w:val="lt-LT" w:eastAsia="en-GB"/>
              </w:rPr>
            </w:pPr>
          </w:p>
        </w:tc>
        <w:tc>
          <w:tcPr>
            <w:tcW w:w="4784" w:type="dxa"/>
            <w:vMerge w:val="restart"/>
          </w:tcPr>
          <w:p w:rsidR="00F53F5B" w:rsidRPr="00483F5A" w:rsidRDefault="00F53F5B" w:rsidP="005A1D7B">
            <w:pPr>
              <w:spacing w:after="0" w:line="240" w:lineRule="auto"/>
              <w:rPr>
                <w:rFonts w:ascii="Times New Roman" w:hAnsi="Times New Roman"/>
                <w:caps/>
                <w:spacing w:val="2"/>
                <w:lang w:val="lt-LT" w:eastAsia="en-GB"/>
              </w:rPr>
            </w:pPr>
            <w:r w:rsidRPr="00483F5A">
              <w:rPr>
                <w:rFonts w:ascii="Times New Roman" w:hAnsi="Times New Roman"/>
                <w:caps/>
                <w:spacing w:val="2"/>
                <w:lang w:val="lt-LT" w:eastAsia="en-GB"/>
              </w:rPr>
              <w:t>bendrosios programos</w:t>
            </w:r>
          </w:p>
          <w:p w:rsidR="00F53F5B" w:rsidRPr="00483F5A" w:rsidRDefault="00F53F5B" w:rsidP="005A1D7B">
            <w:pPr>
              <w:spacing w:after="0" w:line="240" w:lineRule="auto"/>
              <w:rPr>
                <w:rFonts w:ascii="Times New Roman" w:eastAsia="Batang" w:hAnsi="Times New Roman"/>
                <w:i/>
                <w:lang w:val="lt-LT" w:eastAsia="ko-KR"/>
              </w:rPr>
            </w:pPr>
          </w:p>
          <w:p w:rsidR="00F53F5B" w:rsidRPr="00483F5A" w:rsidRDefault="00F53F5B" w:rsidP="005A1D7B">
            <w:pPr>
              <w:spacing w:after="0" w:line="240" w:lineRule="auto"/>
              <w:rPr>
                <w:rFonts w:ascii="Times New Roman" w:eastAsia="Batang" w:hAnsi="Times New Roman"/>
                <w:i/>
                <w:lang w:val="lt-LT" w:eastAsia="ko-KR"/>
              </w:rPr>
            </w:pPr>
            <w:r w:rsidRPr="00483F5A">
              <w:rPr>
                <w:rFonts w:ascii="Times New Roman" w:eastAsia="Batang" w:hAnsi="Times New Roman"/>
                <w:i/>
                <w:lang w:val="lt-LT" w:eastAsia="ko-KR"/>
              </w:rPr>
              <w:t xml:space="preserve">Dalyko kompetencija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58"/>
            </w:tblGrid>
            <w:tr w:rsidR="00F53F5B" w:rsidRPr="00483F5A" w:rsidTr="005A1D7B">
              <w:trPr>
                <w:trHeight w:val="323"/>
              </w:trPr>
              <w:tc>
                <w:tcPr>
                  <w:tcW w:w="5102" w:type="dxa"/>
                  <w:tcBorders>
                    <w:top w:val="single" w:sz="4" w:space="0" w:color="auto"/>
                    <w:left w:val="single" w:sz="4" w:space="0" w:color="auto"/>
                    <w:bottom w:val="single" w:sz="4" w:space="0" w:color="auto"/>
                    <w:right w:val="single" w:sz="4" w:space="0" w:color="auto"/>
                  </w:tcBorders>
                  <w:shd w:val="clear" w:color="auto" w:fill="E6E6E6"/>
                  <w:vAlign w:val="center"/>
                </w:tcPr>
                <w:p w:rsidR="00F53F5B" w:rsidRPr="00483F5A" w:rsidRDefault="00F53F5B" w:rsidP="005A1D7B">
                  <w:pPr>
                    <w:spacing w:after="0" w:line="240" w:lineRule="auto"/>
                    <w:jc w:val="center"/>
                    <w:rPr>
                      <w:rFonts w:ascii="Times New Roman" w:eastAsia="Batang" w:hAnsi="Times New Roman"/>
                      <w:lang w:val="lt-LT" w:eastAsia="ko-KR"/>
                    </w:rPr>
                  </w:pPr>
                  <w:r w:rsidRPr="00483F5A">
                    <w:rPr>
                      <w:rFonts w:ascii="Times New Roman" w:eastAsia="Batang" w:hAnsi="Times New Roman"/>
                      <w:lang w:val="lt-LT" w:eastAsia="ko-KR"/>
                    </w:rPr>
                    <w:t>Mokinių pasiekimai (Bendroji programa)</w:t>
                  </w:r>
                </w:p>
              </w:tc>
            </w:tr>
            <w:tr w:rsidR="00F53F5B" w:rsidRPr="00483F5A" w:rsidTr="005A1D7B">
              <w:trPr>
                <w:trHeight w:val="64"/>
              </w:trPr>
              <w:tc>
                <w:tcPr>
                  <w:tcW w:w="5102" w:type="dxa"/>
                  <w:tcBorders>
                    <w:top w:val="single" w:sz="4" w:space="0" w:color="auto"/>
                    <w:left w:val="single" w:sz="4" w:space="0" w:color="auto"/>
                    <w:bottom w:val="single" w:sz="4" w:space="0" w:color="auto"/>
                    <w:right w:val="single" w:sz="4" w:space="0" w:color="auto"/>
                  </w:tcBorders>
                </w:tcPr>
                <w:p w:rsidR="00F53F5B" w:rsidRPr="00483F5A" w:rsidRDefault="00F53F5B" w:rsidP="005A1D7B">
                  <w:pPr>
                    <w:spacing w:after="0" w:line="240" w:lineRule="auto"/>
                    <w:rPr>
                      <w:rFonts w:ascii="Times New Roman" w:eastAsia="Batang" w:hAnsi="Times New Roman"/>
                      <w:lang w:val="lt-LT" w:eastAsia="ko-KR"/>
                    </w:rPr>
                  </w:pPr>
                  <w:r w:rsidRPr="00483F5A">
                    <w:rPr>
                      <w:rFonts w:ascii="Times New Roman" w:eastAsia="Batang" w:hAnsi="Times New Roman"/>
                      <w:i/>
                      <w:lang w:val="lt-LT" w:eastAsia="ko-KR"/>
                    </w:rPr>
                    <w:t>Nuostatos.</w:t>
                  </w:r>
                </w:p>
                <w:p w:rsidR="00F53F5B" w:rsidRPr="00483F5A" w:rsidRDefault="00F53F5B" w:rsidP="005A1D7B">
                  <w:pPr>
                    <w:spacing w:after="0" w:line="240" w:lineRule="auto"/>
                    <w:rPr>
                      <w:rFonts w:ascii="Times New Roman" w:eastAsia="Batang" w:hAnsi="Times New Roman"/>
                      <w:highlight w:val="yellow"/>
                      <w:lang w:val="lt-LT" w:eastAsia="ko-KR"/>
                    </w:rPr>
                  </w:pPr>
                  <w:r w:rsidRPr="00483F5A">
                    <w:rPr>
                      <w:rFonts w:ascii="Times New Roman" w:eastAsia="Batang" w:hAnsi="Times New Roman"/>
                      <w:lang w:val="lt-LT" w:eastAsia="ko-KR"/>
                    </w:rPr>
                    <w:t>Ugdomas pasitikėjimas savo jėgomis, atliekant įvairius aplinkos stebėjimus ir tyrimus skatinama prisiimti atsakomybę už savo atliekamą darbą ir jo rezultatus.</w:t>
                  </w:r>
                </w:p>
              </w:tc>
            </w:tr>
            <w:tr w:rsidR="00F53F5B" w:rsidRPr="00483F5A" w:rsidTr="005A1D7B">
              <w:trPr>
                <w:trHeight w:val="180"/>
              </w:trPr>
              <w:tc>
                <w:tcPr>
                  <w:tcW w:w="5102" w:type="dxa"/>
                  <w:tcBorders>
                    <w:top w:val="single" w:sz="4" w:space="0" w:color="auto"/>
                    <w:left w:val="single" w:sz="4" w:space="0" w:color="auto"/>
                    <w:bottom w:val="single" w:sz="4" w:space="0" w:color="auto"/>
                    <w:right w:val="single" w:sz="4" w:space="0" w:color="auto"/>
                  </w:tcBorders>
                </w:tcPr>
                <w:p w:rsidR="00F53F5B" w:rsidRPr="00483F5A" w:rsidRDefault="00F53F5B" w:rsidP="005A1D7B">
                  <w:pPr>
                    <w:spacing w:after="0" w:line="240" w:lineRule="auto"/>
                    <w:rPr>
                      <w:rFonts w:ascii="Times New Roman" w:eastAsia="Batang" w:hAnsi="Times New Roman"/>
                      <w:i/>
                      <w:lang w:val="lt-LT" w:eastAsia="ko-KR"/>
                    </w:rPr>
                  </w:pPr>
                  <w:r w:rsidRPr="00483F5A">
                    <w:rPr>
                      <w:rFonts w:ascii="Times New Roman" w:eastAsia="Batang" w:hAnsi="Times New Roman"/>
                      <w:i/>
                      <w:lang w:val="lt-LT" w:eastAsia="ko-KR"/>
                    </w:rPr>
                    <w:t xml:space="preserve">Gebėjimai. </w:t>
                  </w:r>
                </w:p>
                <w:p w:rsidR="00F53F5B" w:rsidRPr="00483F5A" w:rsidRDefault="00F53F5B" w:rsidP="005A1D7B">
                  <w:pPr>
                    <w:spacing w:after="0" w:line="240" w:lineRule="auto"/>
                    <w:rPr>
                      <w:rFonts w:ascii="Times New Roman" w:eastAsia="Batang" w:hAnsi="Times New Roman"/>
                      <w:strike/>
                      <w:color w:val="FF0000"/>
                      <w:lang w:val="lt-LT" w:eastAsia="ko-KR"/>
                    </w:rPr>
                  </w:pPr>
                  <w:r w:rsidRPr="00483F5A">
                    <w:rPr>
                      <w:rFonts w:ascii="Times New Roman" w:eastAsia="Batang" w:hAnsi="Times New Roman"/>
                      <w:lang w:val="lt-LT" w:eastAsia="ko-KR"/>
                    </w:rPr>
                    <w:t xml:space="preserve">2.1. Savarankiškai skaityti įvairius kartografijos kūrinius (schemas, planus, žemėlapius, </w:t>
                  </w:r>
                  <w:proofErr w:type="spellStart"/>
                  <w:r w:rsidRPr="00483F5A">
                    <w:rPr>
                      <w:rFonts w:ascii="Times New Roman" w:eastAsia="Batang" w:hAnsi="Times New Roman"/>
                      <w:lang w:val="lt-LT" w:eastAsia="ko-KR"/>
                    </w:rPr>
                    <w:t>aerofotonuotraukas</w:t>
                  </w:r>
                  <w:proofErr w:type="spellEnd"/>
                  <w:r w:rsidRPr="00483F5A">
                    <w:rPr>
                      <w:rFonts w:ascii="Times New Roman" w:eastAsia="Batang" w:hAnsi="Times New Roman"/>
                      <w:lang w:val="lt-LT" w:eastAsia="ko-KR"/>
                    </w:rPr>
                    <w:t>, gamtinius geografinius profilius, kosmines nuotraukas)</w:t>
                  </w:r>
                </w:p>
              </w:tc>
            </w:tr>
            <w:tr w:rsidR="00F53F5B" w:rsidRPr="00483F5A" w:rsidTr="005A1D7B">
              <w:trPr>
                <w:trHeight w:val="64"/>
              </w:trPr>
              <w:tc>
                <w:tcPr>
                  <w:tcW w:w="5102" w:type="dxa"/>
                  <w:tcBorders>
                    <w:top w:val="single" w:sz="4" w:space="0" w:color="auto"/>
                    <w:left w:val="single" w:sz="4" w:space="0" w:color="auto"/>
                    <w:bottom w:val="single" w:sz="4" w:space="0" w:color="auto"/>
                    <w:right w:val="single" w:sz="4" w:space="0" w:color="auto"/>
                  </w:tcBorders>
                </w:tcPr>
                <w:p w:rsidR="00F53F5B" w:rsidRPr="00483F5A" w:rsidRDefault="00F53F5B" w:rsidP="005A1D7B">
                  <w:pPr>
                    <w:spacing w:after="0" w:line="240" w:lineRule="auto"/>
                    <w:rPr>
                      <w:rFonts w:ascii="Times New Roman" w:eastAsia="Batang" w:hAnsi="Times New Roman"/>
                      <w:i/>
                      <w:lang w:val="lt-LT" w:eastAsia="ko-KR"/>
                    </w:rPr>
                  </w:pPr>
                  <w:r w:rsidRPr="00483F5A">
                    <w:rPr>
                      <w:rFonts w:ascii="Times New Roman" w:eastAsia="Batang" w:hAnsi="Times New Roman"/>
                      <w:i/>
                      <w:lang w:val="lt-LT" w:eastAsia="ko-KR"/>
                    </w:rPr>
                    <w:t xml:space="preserve">Žinios ir supratimas. </w:t>
                  </w:r>
                </w:p>
                <w:p w:rsidR="00F53F5B" w:rsidRPr="00483F5A" w:rsidRDefault="00F53F5B" w:rsidP="005A1D7B">
                  <w:pPr>
                    <w:spacing w:after="0" w:line="240" w:lineRule="auto"/>
                    <w:rPr>
                      <w:rFonts w:ascii="Times New Roman" w:eastAsia="Batang" w:hAnsi="Times New Roman"/>
                      <w:lang w:val="lt-LT" w:eastAsia="ko-KR"/>
                    </w:rPr>
                  </w:pPr>
                  <w:r w:rsidRPr="00483F5A">
                    <w:rPr>
                      <w:rFonts w:ascii="Times New Roman" w:eastAsia="Batang" w:hAnsi="Times New Roman"/>
                      <w:lang w:val="lt-LT" w:eastAsia="ko-KR"/>
                    </w:rPr>
                    <w:t xml:space="preserve">2.1.1. Nurodyti projekcijas, pagal kurias </w:t>
                  </w:r>
                </w:p>
                <w:p w:rsidR="00F53F5B" w:rsidRPr="00483F5A" w:rsidRDefault="00F53F5B" w:rsidP="005A1D7B">
                  <w:pPr>
                    <w:spacing w:after="0" w:line="240" w:lineRule="auto"/>
                    <w:rPr>
                      <w:rFonts w:ascii="Times New Roman" w:eastAsia="Batang" w:hAnsi="Times New Roman"/>
                      <w:i/>
                      <w:lang w:val="lt-LT" w:eastAsia="ko-KR"/>
                    </w:rPr>
                  </w:pPr>
                  <w:r w:rsidRPr="00483F5A">
                    <w:rPr>
                      <w:rFonts w:ascii="Times New Roman" w:eastAsia="Batang" w:hAnsi="Times New Roman"/>
                      <w:lang w:val="lt-LT" w:eastAsia="ko-KR"/>
                    </w:rPr>
                    <w:t>kuriami žemėlapiai.</w:t>
                  </w:r>
                </w:p>
              </w:tc>
            </w:tr>
          </w:tbl>
          <w:p w:rsidR="00F53F5B" w:rsidRPr="00483F5A" w:rsidRDefault="00F53F5B" w:rsidP="005A1D7B">
            <w:pPr>
              <w:spacing w:after="0" w:line="240" w:lineRule="auto"/>
              <w:rPr>
                <w:rFonts w:ascii="Times New Roman" w:eastAsia="Batang" w:hAnsi="Times New Roman"/>
                <w:i/>
                <w:lang w:val="lt-LT" w:eastAsia="ko-KR"/>
              </w:rPr>
            </w:pPr>
          </w:p>
          <w:p w:rsidR="00F53F5B" w:rsidRPr="00483F5A" w:rsidRDefault="00F53F5B" w:rsidP="005A1D7B">
            <w:pPr>
              <w:spacing w:after="0" w:line="240" w:lineRule="auto"/>
              <w:rPr>
                <w:rFonts w:ascii="Times New Roman" w:eastAsia="Batang" w:hAnsi="Times New Roman"/>
                <w:i/>
                <w:lang w:val="lt-LT" w:eastAsia="ko-KR"/>
              </w:rPr>
            </w:pPr>
            <w:r w:rsidRPr="00483F5A">
              <w:rPr>
                <w:rFonts w:ascii="Times New Roman" w:eastAsia="Batang" w:hAnsi="Times New Roman"/>
                <w:i/>
                <w:lang w:val="lt-LT" w:eastAsia="ko-KR"/>
              </w:rPr>
              <w:t>Bendrosios kompetencijos</w:t>
            </w:r>
          </w:p>
          <w:p w:rsidR="00F53F5B" w:rsidRPr="00483F5A" w:rsidRDefault="00F53F5B" w:rsidP="005A1D7B">
            <w:pPr>
              <w:tabs>
                <w:tab w:val="num" w:pos="0"/>
              </w:tabs>
              <w:spacing w:after="0" w:line="240" w:lineRule="auto"/>
              <w:rPr>
                <w:rFonts w:ascii="Times New Roman" w:hAnsi="Times New Roman"/>
                <w:lang w:val="lt-LT" w:eastAsia="zh-CN"/>
              </w:rPr>
            </w:pPr>
            <w:r w:rsidRPr="00483F5A">
              <w:rPr>
                <w:rFonts w:ascii="Times New Roman" w:hAnsi="Times New Roman"/>
                <w:lang w:val="lt-LT" w:eastAsia="zh-CN"/>
              </w:rPr>
              <w:t>savarankiškai atrenka informaciją įvairiuose šaltiniuose, išskiria esmę, susieja faktus;</w:t>
            </w:r>
          </w:p>
          <w:p w:rsidR="00F53F5B" w:rsidRPr="00483F5A" w:rsidRDefault="00F53F5B" w:rsidP="005A1D7B">
            <w:pPr>
              <w:spacing w:after="0" w:line="240" w:lineRule="auto"/>
              <w:rPr>
                <w:rFonts w:ascii="Times New Roman" w:hAnsi="Times New Roman"/>
                <w:caps/>
                <w:spacing w:val="2"/>
                <w:lang w:val="lt-LT" w:eastAsia="en-GB"/>
              </w:rPr>
            </w:pPr>
            <w:r w:rsidRPr="00483F5A">
              <w:rPr>
                <w:rFonts w:ascii="Times New Roman" w:hAnsi="Times New Roman"/>
                <w:lang w:val="lt-LT" w:eastAsia="lt-LT"/>
              </w:rPr>
              <w:t>naudodami įvairius informacinius šaltinius, kritiškai vertina pateiktą informaciją.</w:t>
            </w:r>
          </w:p>
          <w:p w:rsidR="00F53F5B" w:rsidRPr="00483F5A" w:rsidRDefault="00F53F5B" w:rsidP="005A1D7B">
            <w:pPr>
              <w:spacing w:after="0" w:line="240" w:lineRule="auto"/>
              <w:rPr>
                <w:rFonts w:ascii="Times New Roman" w:eastAsia="Batang" w:hAnsi="Times New Roman"/>
                <w:bCs/>
                <w:color w:val="000000"/>
                <w:lang w:val="lt-LT" w:eastAsia="ko-KR"/>
              </w:rPr>
            </w:pPr>
          </w:p>
          <w:p w:rsidR="00F53F5B" w:rsidRPr="00483F5A" w:rsidRDefault="00F53F5B" w:rsidP="005A1D7B">
            <w:pPr>
              <w:spacing w:after="0" w:line="240" w:lineRule="auto"/>
              <w:rPr>
                <w:rFonts w:ascii="Times New Roman" w:eastAsia="Batang" w:hAnsi="Times New Roman"/>
                <w:bCs/>
                <w:color w:val="000000"/>
                <w:lang w:val="lt-LT" w:eastAsia="ko-KR"/>
              </w:rPr>
            </w:pPr>
            <w:r w:rsidRPr="00483F5A">
              <w:rPr>
                <w:rFonts w:ascii="Times New Roman" w:eastAsia="Batang" w:hAnsi="Times New Roman"/>
                <w:bCs/>
                <w:color w:val="000000"/>
                <w:lang w:val="lt-LT" w:eastAsia="ko-KR"/>
              </w:rPr>
              <w:t xml:space="preserve">Priemonės: sieninis Pasaulio politinis žemėlapis, atlasas </w:t>
            </w:r>
          </w:p>
          <w:p w:rsidR="00F53F5B" w:rsidRPr="00483F5A" w:rsidRDefault="00F53F5B" w:rsidP="005A1D7B">
            <w:pPr>
              <w:spacing w:after="0" w:line="240" w:lineRule="auto"/>
              <w:rPr>
                <w:rFonts w:ascii="Times New Roman" w:eastAsia="Batang" w:hAnsi="Times New Roman"/>
                <w:lang w:val="lt-LT" w:eastAsia="ko-KR"/>
              </w:rPr>
            </w:pPr>
          </w:p>
        </w:tc>
      </w:tr>
      <w:tr w:rsidR="00F53F5B" w:rsidRPr="00483F5A" w:rsidTr="005A1D7B">
        <w:trPr>
          <w:trHeight w:val="276"/>
        </w:trPr>
        <w:tc>
          <w:tcPr>
            <w:tcW w:w="5070" w:type="dxa"/>
            <w:gridSpan w:val="2"/>
            <w:vMerge w:val="restart"/>
          </w:tcPr>
          <w:p w:rsidR="00F53F5B" w:rsidRPr="00483F5A" w:rsidRDefault="00F53F5B" w:rsidP="005A1D7B">
            <w:pPr>
              <w:spacing w:after="0" w:line="240" w:lineRule="auto"/>
              <w:rPr>
                <w:rFonts w:ascii="Times New Roman" w:hAnsi="Times New Roman"/>
                <w:caps/>
                <w:spacing w:val="2"/>
                <w:lang w:val="lt-LT" w:eastAsia="en-GB"/>
              </w:rPr>
            </w:pPr>
          </w:p>
          <w:p w:rsidR="00F53F5B" w:rsidRPr="00483F5A" w:rsidRDefault="00F53F5B" w:rsidP="005A1D7B">
            <w:pPr>
              <w:spacing w:after="0" w:line="240" w:lineRule="auto"/>
              <w:rPr>
                <w:rFonts w:ascii="Times New Roman" w:hAnsi="Times New Roman"/>
                <w:caps/>
                <w:spacing w:val="2"/>
                <w:lang w:val="lt-LT" w:eastAsia="en-GB"/>
              </w:rPr>
            </w:pPr>
            <w:r w:rsidRPr="00483F5A">
              <w:rPr>
                <w:rFonts w:ascii="Times New Roman" w:hAnsi="Times New Roman"/>
                <w:caps/>
                <w:spacing w:val="2"/>
                <w:lang w:val="lt-LT" w:eastAsia="en-GB"/>
              </w:rPr>
              <w:t>mokymosi veikla</w:t>
            </w:r>
          </w:p>
          <w:p w:rsidR="00F53F5B" w:rsidRPr="00483F5A" w:rsidRDefault="00F53F5B" w:rsidP="005A1D7B">
            <w:pPr>
              <w:spacing w:after="0" w:line="240" w:lineRule="auto"/>
              <w:rPr>
                <w:rFonts w:ascii="Times New Roman" w:hAnsi="Times New Roman"/>
                <w:caps/>
                <w:spacing w:val="2"/>
                <w:lang w:val="lt-LT" w:eastAsia="en-GB"/>
              </w:rPr>
            </w:pPr>
          </w:p>
          <w:p w:rsidR="00F53F5B" w:rsidRPr="00483F5A" w:rsidRDefault="00F53F5B" w:rsidP="005A0781">
            <w:pPr>
              <w:numPr>
                <w:ilvl w:val="0"/>
                <w:numId w:val="23"/>
              </w:numPr>
              <w:spacing w:after="0" w:line="240" w:lineRule="auto"/>
              <w:contextualSpacing/>
              <w:rPr>
                <w:rFonts w:ascii="Times New Roman" w:hAnsi="Times New Roman"/>
                <w:lang w:val="lt-LT" w:eastAsia="lt-LT"/>
              </w:rPr>
            </w:pPr>
            <w:r w:rsidRPr="00483F5A">
              <w:rPr>
                <w:rFonts w:ascii="Times New Roman" w:hAnsi="Times New Roman"/>
                <w:lang w:val="lt-LT" w:eastAsia="lt-LT"/>
              </w:rPr>
              <w:t xml:space="preserve">Diskusija: </w:t>
            </w:r>
            <w:r w:rsidRPr="00483F5A">
              <w:rPr>
                <w:rFonts w:ascii="Times New Roman" w:hAnsi="Times New Roman"/>
                <w:i/>
                <w:lang w:val="lt-LT" w:eastAsia="lt-LT"/>
              </w:rPr>
              <w:t xml:space="preserve">Kokią informaciją gauname išsinagrinėja įvairias </w:t>
            </w:r>
            <w:r w:rsidRPr="00483F5A">
              <w:rPr>
                <w:rFonts w:ascii="Times New Roman" w:eastAsia="Batang" w:hAnsi="Times New Roman"/>
                <w:i/>
                <w:lang w:val="lt-LT" w:eastAsia="ko-KR"/>
              </w:rPr>
              <w:t xml:space="preserve">schemas, planus, žemėlapius, </w:t>
            </w:r>
            <w:proofErr w:type="spellStart"/>
            <w:r w:rsidRPr="00483F5A">
              <w:rPr>
                <w:rFonts w:ascii="Times New Roman" w:eastAsia="Batang" w:hAnsi="Times New Roman"/>
                <w:i/>
                <w:lang w:val="lt-LT" w:eastAsia="ko-KR"/>
              </w:rPr>
              <w:t>aerofotonuotraukas</w:t>
            </w:r>
            <w:proofErr w:type="spellEnd"/>
            <w:r w:rsidRPr="00483F5A">
              <w:rPr>
                <w:rFonts w:ascii="Times New Roman" w:eastAsia="Batang" w:hAnsi="Times New Roman"/>
                <w:i/>
                <w:lang w:val="lt-LT" w:eastAsia="ko-KR"/>
              </w:rPr>
              <w:t>, gamtinius geografinius profilius, kosmines nuotraukas?</w:t>
            </w:r>
          </w:p>
          <w:p w:rsidR="00F53F5B" w:rsidRPr="00483F5A" w:rsidRDefault="00F53F5B" w:rsidP="005A1D7B">
            <w:pPr>
              <w:spacing w:after="0" w:line="240" w:lineRule="auto"/>
              <w:contextualSpacing/>
              <w:rPr>
                <w:rFonts w:ascii="Times New Roman" w:hAnsi="Times New Roman"/>
                <w:lang w:val="lt-LT" w:eastAsia="lt-LT"/>
              </w:rPr>
            </w:pPr>
          </w:p>
          <w:p w:rsidR="00F53F5B" w:rsidRPr="00483F5A" w:rsidRDefault="00F53F5B" w:rsidP="005A0781">
            <w:pPr>
              <w:numPr>
                <w:ilvl w:val="0"/>
                <w:numId w:val="23"/>
              </w:numPr>
              <w:spacing w:after="0" w:line="240" w:lineRule="auto"/>
              <w:contextualSpacing/>
              <w:rPr>
                <w:rFonts w:ascii="Times New Roman" w:hAnsi="Times New Roman"/>
                <w:color w:val="000000"/>
                <w:lang w:val="lt-LT" w:eastAsia="lt-LT"/>
              </w:rPr>
            </w:pPr>
            <w:r w:rsidRPr="00483F5A">
              <w:rPr>
                <w:rFonts w:ascii="Times New Roman" w:hAnsi="Times New Roman"/>
                <w:lang w:val="lt-LT" w:eastAsia="lt-LT"/>
              </w:rPr>
              <w:t xml:space="preserve">Išsiaiškinama, kaip atrodo žemėlapiai sudaryti pagal cilindrine, kūgine ir azimutine projekcijas. 1 </w:t>
            </w:r>
            <w:r w:rsidRPr="00483F5A">
              <w:rPr>
                <w:rFonts w:ascii="Times New Roman" w:hAnsi="Times New Roman"/>
                <w:color w:val="000000"/>
                <w:lang w:val="lt-LT" w:eastAsia="lt-LT"/>
              </w:rPr>
              <w:t xml:space="preserve">priedas </w:t>
            </w:r>
          </w:p>
          <w:p w:rsidR="00F53F5B" w:rsidRPr="00483F5A" w:rsidRDefault="00F53F5B" w:rsidP="005A1D7B">
            <w:pPr>
              <w:spacing w:after="0" w:line="240" w:lineRule="auto"/>
              <w:contextualSpacing/>
              <w:rPr>
                <w:rFonts w:ascii="Times New Roman" w:hAnsi="Times New Roman"/>
                <w:lang w:val="lt-LT" w:eastAsia="lt-LT"/>
              </w:rPr>
            </w:pPr>
          </w:p>
          <w:p w:rsidR="00F53F5B" w:rsidRPr="00483F5A" w:rsidRDefault="00F53F5B" w:rsidP="005A0781">
            <w:pPr>
              <w:numPr>
                <w:ilvl w:val="0"/>
                <w:numId w:val="23"/>
              </w:numPr>
              <w:spacing w:after="0" w:line="240" w:lineRule="auto"/>
              <w:contextualSpacing/>
              <w:rPr>
                <w:rFonts w:ascii="Times New Roman" w:hAnsi="Times New Roman"/>
                <w:lang w:val="lt-LT" w:eastAsia="lt-LT"/>
              </w:rPr>
            </w:pPr>
            <w:r w:rsidRPr="00483F5A">
              <w:rPr>
                <w:rFonts w:ascii="Times New Roman" w:hAnsi="Times New Roman"/>
                <w:lang w:val="lt-LT" w:eastAsia="lt-LT"/>
              </w:rPr>
              <w:t xml:space="preserve">Naudodamiesi atlasu mokiniai individualiai aiškinasi, kokia projekcija žemėlapiuose pavaizduota Pasaulio, Europos ir Lietuvos gamtiniame žemėlapyje bei išvadas linijų ilgio, kampų ir plotų iškraipymus. 2 priedas </w:t>
            </w:r>
          </w:p>
          <w:p w:rsidR="00F53F5B" w:rsidRPr="00483F5A" w:rsidRDefault="00F53F5B" w:rsidP="005A1D7B">
            <w:pPr>
              <w:spacing w:after="0" w:line="240" w:lineRule="auto"/>
              <w:rPr>
                <w:rFonts w:ascii="Times New Roman" w:hAnsi="Times New Roman"/>
                <w:lang w:val="lt-LT" w:eastAsia="lt-LT"/>
              </w:rPr>
            </w:pPr>
          </w:p>
          <w:p w:rsidR="00F53F5B" w:rsidRPr="00483F5A" w:rsidRDefault="00F53F5B" w:rsidP="005A0781">
            <w:pPr>
              <w:numPr>
                <w:ilvl w:val="0"/>
                <w:numId w:val="23"/>
              </w:numPr>
              <w:spacing w:after="0" w:line="240" w:lineRule="auto"/>
              <w:contextualSpacing/>
              <w:rPr>
                <w:rFonts w:ascii="Times New Roman" w:hAnsi="Times New Roman"/>
                <w:lang w:val="lt-LT" w:eastAsia="lt-LT"/>
              </w:rPr>
            </w:pPr>
            <w:r w:rsidRPr="00483F5A">
              <w:rPr>
                <w:rFonts w:ascii="Times New Roman" w:hAnsi="Times New Roman"/>
                <w:lang w:val="lt-LT" w:eastAsia="lt-LT"/>
              </w:rPr>
              <w:t>Bendras duomenų pasitikrinimas ir esant reikalui pakoregavimas ir iškilusių aiškinimasis.</w:t>
            </w:r>
          </w:p>
          <w:p w:rsidR="00F53F5B" w:rsidRPr="00483F5A" w:rsidRDefault="00F53F5B" w:rsidP="005A1D7B">
            <w:pPr>
              <w:spacing w:after="0" w:line="240" w:lineRule="auto"/>
              <w:rPr>
                <w:rFonts w:ascii="Times New Roman" w:hAnsi="Times New Roman"/>
                <w:lang w:val="lt-LT" w:eastAsia="lt-LT"/>
              </w:rPr>
            </w:pPr>
          </w:p>
          <w:p w:rsidR="00F53F5B" w:rsidRPr="00483F5A" w:rsidRDefault="00F53F5B" w:rsidP="005A0781">
            <w:pPr>
              <w:numPr>
                <w:ilvl w:val="0"/>
                <w:numId w:val="23"/>
              </w:numPr>
              <w:spacing w:after="0" w:line="240" w:lineRule="auto"/>
              <w:contextualSpacing/>
              <w:rPr>
                <w:rFonts w:ascii="Times New Roman" w:hAnsi="Times New Roman"/>
                <w:lang w:val="lt-LT" w:eastAsia="lt-LT"/>
              </w:rPr>
            </w:pPr>
            <w:r w:rsidRPr="00483F5A">
              <w:rPr>
                <w:rFonts w:ascii="Times New Roman" w:hAnsi="Times New Roman"/>
                <w:lang w:val="lt-LT" w:eastAsia="lt-LT"/>
              </w:rPr>
              <w:t>Mažose grupelėse suformuluojamos išvados.</w:t>
            </w:r>
          </w:p>
          <w:p w:rsidR="00F53F5B" w:rsidRPr="00483F5A" w:rsidRDefault="00F53F5B" w:rsidP="005A1D7B">
            <w:pPr>
              <w:spacing w:after="0" w:line="240" w:lineRule="auto"/>
              <w:ind w:left="720"/>
              <w:contextualSpacing/>
              <w:rPr>
                <w:rFonts w:ascii="Times New Roman" w:hAnsi="Times New Roman"/>
                <w:lang w:val="lt-LT" w:eastAsia="lt-LT"/>
              </w:rPr>
            </w:pPr>
          </w:p>
          <w:p w:rsidR="00F53F5B" w:rsidRPr="00483F5A" w:rsidRDefault="00F53F5B" w:rsidP="005A0781">
            <w:pPr>
              <w:numPr>
                <w:ilvl w:val="0"/>
                <w:numId w:val="23"/>
              </w:numPr>
              <w:spacing w:after="0" w:line="240" w:lineRule="auto"/>
              <w:contextualSpacing/>
              <w:rPr>
                <w:rFonts w:ascii="Times New Roman" w:hAnsi="Times New Roman"/>
                <w:lang w:val="lt-LT" w:eastAsia="lt-LT"/>
              </w:rPr>
            </w:pPr>
            <w:r w:rsidRPr="00483F5A">
              <w:rPr>
                <w:rFonts w:ascii="Times New Roman" w:hAnsi="Times New Roman"/>
                <w:lang w:val="lt-LT" w:eastAsia="lt-LT"/>
              </w:rPr>
              <w:t>Bendras išvadų pasitikrinimas ir iškilusių problemų aiškinimasis.</w:t>
            </w:r>
          </w:p>
          <w:p w:rsidR="00F53F5B" w:rsidRPr="00483F5A" w:rsidRDefault="00F53F5B" w:rsidP="005A1D7B">
            <w:pPr>
              <w:tabs>
                <w:tab w:val="left" w:pos="142"/>
              </w:tabs>
              <w:autoSpaceDE w:val="0"/>
              <w:autoSpaceDN w:val="0"/>
              <w:adjustRightInd w:val="0"/>
              <w:spacing w:after="0" w:line="240" w:lineRule="auto"/>
              <w:rPr>
                <w:rFonts w:ascii="Times New Roman" w:hAnsi="Times New Roman"/>
                <w:lang w:val="lt-LT" w:eastAsia="lt-LT"/>
              </w:rPr>
            </w:pPr>
          </w:p>
        </w:tc>
        <w:tc>
          <w:tcPr>
            <w:tcW w:w="4784" w:type="dxa"/>
            <w:vMerge/>
          </w:tcPr>
          <w:p w:rsidR="00F53F5B" w:rsidRPr="00483F5A" w:rsidRDefault="00F53F5B" w:rsidP="005A1D7B">
            <w:pPr>
              <w:spacing w:after="0" w:line="240" w:lineRule="auto"/>
              <w:rPr>
                <w:rFonts w:ascii="Times New Roman" w:hAnsi="Times New Roman"/>
                <w:caps/>
                <w:spacing w:val="2"/>
                <w:lang w:val="lt-LT" w:eastAsia="en-GB"/>
              </w:rPr>
            </w:pPr>
          </w:p>
        </w:tc>
      </w:tr>
      <w:tr w:rsidR="00F53F5B" w:rsidRPr="00483F5A" w:rsidTr="005A1D7B">
        <w:trPr>
          <w:trHeight w:val="459"/>
        </w:trPr>
        <w:tc>
          <w:tcPr>
            <w:tcW w:w="5070" w:type="dxa"/>
            <w:gridSpan w:val="2"/>
            <w:vMerge/>
          </w:tcPr>
          <w:p w:rsidR="00F53F5B" w:rsidRPr="00483F5A" w:rsidRDefault="00F53F5B" w:rsidP="005A1D7B">
            <w:pPr>
              <w:spacing w:after="80" w:line="280" w:lineRule="exact"/>
              <w:rPr>
                <w:rFonts w:ascii="Times New Roman" w:hAnsi="Times New Roman"/>
                <w:caps/>
                <w:spacing w:val="2"/>
                <w:lang w:val="lt-LT" w:eastAsia="en-GB"/>
              </w:rPr>
            </w:pPr>
          </w:p>
        </w:tc>
        <w:tc>
          <w:tcPr>
            <w:tcW w:w="4784" w:type="dxa"/>
          </w:tcPr>
          <w:p w:rsidR="00F53F5B" w:rsidRPr="00483F5A" w:rsidRDefault="00F53F5B" w:rsidP="005A1D7B">
            <w:pPr>
              <w:spacing w:after="0" w:line="240" w:lineRule="auto"/>
              <w:rPr>
                <w:rFonts w:ascii="Times New Roman" w:hAnsi="Times New Roman"/>
                <w:caps/>
                <w:spacing w:val="2"/>
                <w:lang w:val="lt-LT" w:eastAsia="en-GB"/>
              </w:rPr>
            </w:pPr>
          </w:p>
          <w:p w:rsidR="00F53F5B" w:rsidRPr="00483F5A" w:rsidRDefault="00F53F5B" w:rsidP="005A1D7B">
            <w:pPr>
              <w:spacing w:after="0" w:line="240" w:lineRule="auto"/>
              <w:rPr>
                <w:rFonts w:ascii="Times New Roman" w:hAnsi="Times New Roman"/>
                <w:caps/>
                <w:spacing w:val="2"/>
                <w:lang w:val="lt-LT" w:eastAsia="en-GB"/>
              </w:rPr>
            </w:pPr>
            <w:r w:rsidRPr="00483F5A">
              <w:rPr>
                <w:rFonts w:ascii="Times New Roman" w:hAnsi="Times New Roman"/>
                <w:caps/>
                <w:spacing w:val="2"/>
                <w:lang w:val="lt-LT" w:eastAsia="en-GB"/>
              </w:rPr>
              <w:t xml:space="preserve">refleksija. Vertinimas </w:t>
            </w:r>
          </w:p>
          <w:p w:rsidR="00F53F5B" w:rsidRPr="00483F5A" w:rsidRDefault="00F53F5B" w:rsidP="00041E8B">
            <w:pPr>
              <w:tabs>
                <w:tab w:val="left" w:pos="567"/>
              </w:tabs>
              <w:spacing w:after="0" w:line="240" w:lineRule="auto"/>
              <w:contextualSpacing/>
              <w:rPr>
                <w:rFonts w:ascii="Times New Roman" w:hAnsi="Times New Roman"/>
                <w:lang w:val="lt-LT" w:eastAsia="lt-LT"/>
              </w:rPr>
            </w:pPr>
            <w:r w:rsidRPr="00483F5A">
              <w:rPr>
                <w:rFonts w:ascii="Times New Roman" w:hAnsi="Times New Roman"/>
                <w:lang w:val="lt-LT" w:eastAsia="lt-LT"/>
              </w:rPr>
              <w:t>Paaiškina kokie netikslumai žemėlapyje yra galimi dėl naudojamų kartografinių projekcijų.</w:t>
            </w:r>
          </w:p>
          <w:p w:rsidR="00F53F5B" w:rsidRPr="00483F5A" w:rsidRDefault="00F53F5B" w:rsidP="00041E8B">
            <w:pPr>
              <w:tabs>
                <w:tab w:val="left" w:pos="567"/>
              </w:tabs>
              <w:spacing w:after="0" w:line="240" w:lineRule="auto"/>
              <w:contextualSpacing/>
              <w:rPr>
                <w:rFonts w:ascii="Times New Roman" w:hAnsi="Times New Roman"/>
                <w:lang w:val="lt-LT" w:eastAsia="lt-LT"/>
              </w:rPr>
            </w:pPr>
            <w:r w:rsidRPr="00483F5A">
              <w:rPr>
                <w:rFonts w:ascii="Times New Roman" w:hAnsi="Times New Roman"/>
                <w:lang w:val="lt-LT" w:eastAsia="lt-LT"/>
              </w:rPr>
              <w:t>Apskaičiuoja atstumus skirtingo mastelio žemėlapiuose ir naudojantis žemėlapio legenda apibūdina</w:t>
            </w:r>
            <w:r w:rsidR="005F0C21">
              <w:rPr>
                <w:rFonts w:ascii="Times New Roman" w:hAnsi="Times New Roman"/>
                <w:lang w:val="lt-LT" w:eastAsia="lt-LT"/>
              </w:rPr>
              <w:t xml:space="preserve"> </w:t>
            </w:r>
            <w:r w:rsidRPr="00483F5A">
              <w:rPr>
                <w:rFonts w:ascii="Times New Roman" w:hAnsi="Times New Roman"/>
                <w:lang w:val="lt-LT" w:eastAsia="lt-LT"/>
              </w:rPr>
              <w:t>vaizduojamą teritoriją. 3 priedas</w:t>
            </w:r>
          </w:p>
        </w:tc>
      </w:tr>
    </w:tbl>
    <w:p w:rsidR="00F53F5B" w:rsidRPr="00483F5A" w:rsidRDefault="00F53F5B" w:rsidP="005A1D7B">
      <w:pPr>
        <w:rPr>
          <w:lang w:val="lt-LT"/>
        </w:rPr>
      </w:pPr>
    </w:p>
    <w:p w:rsidR="00F53F5B" w:rsidRPr="00483F5A" w:rsidRDefault="00F53F5B" w:rsidP="00041E8B">
      <w:pPr>
        <w:jc w:val="right"/>
        <w:rPr>
          <w:rFonts w:ascii="Times New Roman" w:hAnsi="Times New Roman"/>
          <w:b/>
          <w:sz w:val="24"/>
          <w:szCs w:val="24"/>
          <w:lang w:val="lt-LT"/>
        </w:rPr>
      </w:pPr>
      <w:r w:rsidRPr="00483F5A">
        <w:rPr>
          <w:b/>
          <w:lang w:val="lt-LT"/>
        </w:rPr>
        <w:br w:type="page"/>
      </w:r>
      <w:r w:rsidRPr="00483F5A">
        <w:rPr>
          <w:rFonts w:ascii="Times New Roman" w:hAnsi="Times New Roman"/>
          <w:b/>
          <w:sz w:val="24"/>
          <w:szCs w:val="24"/>
          <w:lang w:val="lt-LT"/>
        </w:rPr>
        <w:lastRenderedPageBreak/>
        <w:t>1 PRIEDAS</w:t>
      </w:r>
    </w:p>
    <w:p w:rsidR="00F53F5B" w:rsidRPr="00483F5A" w:rsidRDefault="00F53F5B" w:rsidP="00041E8B">
      <w:pPr>
        <w:rPr>
          <w:rFonts w:ascii="Times New Roman" w:hAnsi="Times New Roman"/>
          <w:sz w:val="24"/>
          <w:szCs w:val="24"/>
          <w:lang w:val="lt-LT"/>
        </w:rPr>
      </w:pPr>
      <w:r w:rsidRPr="00483F5A">
        <w:rPr>
          <w:rFonts w:ascii="Times New Roman" w:hAnsi="Times New Roman"/>
          <w:sz w:val="24"/>
          <w:szCs w:val="24"/>
          <w:lang w:val="lt-LT"/>
        </w:rPr>
        <w:t xml:space="preserve">Kartografinės projekcijos </w:t>
      </w:r>
    </w:p>
    <w:p w:rsidR="00F53F5B" w:rsidRPr="00483F5A" w:rsidRDefault="00F53F5B" w:rsidP="00041E8B">
      <w:pPr>
        <w:rPr>
          <w:rFonts w:ascii="Times New Roman" w:hAnsi="Times New Roman"/>
          <w:sz w:val="24"/>
          <w:szCs w:val="24"/>
          <w:lang w:val="lt-LT"/>
        </w:rPr>
      </w:pPr>
    </w:p>
    <w:p w:rsidR="00F53F5B" w:rsidRPr="00483F5A" w:rsidRDefault="00504334" w:rsidP="00041E8B">
      <w:pPr>
        <w:jc w:val="center"/>
        <w:rPr>
          <w:rFonts w:ascii="Times New Roman" w:hAnsi="Times New Roman"/>
          <w:b/>
          <w:sz w:val="24"/>
          <w:szCs w:val="24"/>
          <w:lang w:val="lt-LT"/>
        </w:rPr>
      </w:pPr>
      <w:r>
        <w:rPr>
          <w:noProof/>
          <w:lang w:val="lt-LT" w:eastAsia="lt-LT"/>
        </w:rPr>
        <w:pict>
          <v:rect id="Rectangle 95" o:spid="_x0000_s1046" style="position:absolute;left:0;text-align:left;margin-left:141.3pt;margin-top:314.05pt;width:179.4pt;height:67.8pt;z-index:1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" stroked="f"/>
        </w:pict>
      </w:r>
      <w:r>
        <w:rPr>
          <w:noProof/>
          <w:lang w:val="lt-LT" w:eastAsia="lt-LT"/>
        </w:rPr>
        <w:pict>
          <v:shape id="Picture 94" o:spid="_x0000_i1045" type="#_x0000_t75" alt="Aprašas: http://www.geog.ucsb.edu/%7Edylan/mtpe/geosphere/topics/map/projections.jpg" style="width:490.5pt;height:362.25pt;visibility:visible">
            <v:imagedata r:id="rId45" o:title="" croptop="1010f" cropbottom="1635f" cropleft="8167f" cropright="1118f"/>
          </v:shape>
        </w:pict>
      </w:r>
    </w:p>
    <w:p w:rsidR="00F53F5B" w:rsidRPr="00483F5A" w:rsidRDefault="00F53F5B" w:rsidP="00041E8B">
      <w:pPr>
        <w:jc w:val="center"/>
        <w:rPr>
          <w:rFonts w:ascii="Times New Roman" w:hAnsi="Times New Roman"/>
          <w:b/>
          <w:sz w:val="24"/>
          <w:szCs w:val="24"/>
          <w:lang w:val="lt-LT"/>
        </w:rPr>
      </w:pPr>
    </w:p>
    <w:p w:rsidR="00F53F5B" w:rsidRPr="00483F5A" w:rsidRDefault="00F53F5B" w:rsidP="00041E8B">
      <w:pPr>
        <w:jc w:val="center"/>
        <w:rPr>
          <w:rFonts w:ascii="Times New Roman" w:hAnsi="Times New Roman"/>
          <w:b/>
          <w:sz w:val="24"/>
          <w:szCs w:val="24"/>
          <w:lang w:val="lt-LT"/>
        </w:rPr>
      </w:pPr>
    </w:p>
    <w:p w:rsidR="00F53F5B" w:rsidRPr="00483F5A" w:rsidRDefault="00F53F5B" w:rsidP="00041E8B">
      <w:pPr>
        <w:jc w:val="center"/>
        <w:rPr>
          <w:rFonts w:ascii="Times New Roman" w:hAnsi="Times New Roman"/>
          <w:b/>
          <w:sz w:val="24"/>
          <w:szCs w:val="24"/>
          <w:lang w:val="lt-LT"/>
        </w:rPr>
      </w:pPr>
    </w:p>
    <w:p w:rsidR="00F53F5B" w:rsidRPr="00483F5A" w:rsidRDefault="00F53F5B">
      <w:pPr>
        <w:spacing w:after="0" w:line="360" w:lineRule="auto"/>
        <w:ind w:firstLine="851"/>
        <w:jc w:val="both"/>
        <w:rPr>
          <w:rFonts w:ascii="Times New Roman" w:hAnsi="Times New Roman"/>
          <w:b/>
          <w:sz w:val="24"/>
          <w:szCs w:val="24"/>
          <w:lang w:val="lt-LT"/>
        </w:rPr>
      </w:pPr>
      <w:r w:rsidRPr="00483F5A">
        <w:rPr>
          <w:rFonts w:ascii="Times New Roman" w:hAnsi="Times New Roman"/>
          <w:b/>
          <w:sz w:val="24"/>
          <w:szCs w:val="24"/>
          <w:lang w:val="lt-LT"/>
        </w:rPr>
        <w:br w:type="page"/>
      </w:r>
    </w:p>
    <w:p w:rsidR="00F53F5B" w:rsidRPr="00483F5A" w:rsidRDefault="00F53F5B" w:rsidP="00041E8B">
      <w:pPr>
        <w:jc w:val="right"/>
        <w:rPr>
          <w:rFonts w:ascii="Times New Roman" w:hAnsi="Times New Roman"/>
          <w:b/>
          <w:sz w:val="24"/>
          <w:szCs w:val="24"/>
          <w:lang w:val="lt-LT"/>
        </w:rPr>
      </w:pPr>
      <w:r w:rsidRPr="00483F5A">
        <w:rPr>
          <w:rFonts w:ascii="Times New Roman" w:hAnsi="Times New Roman"/>
          <w:b/>
          <w:sz w:val="24"/>
          <w:szCs w:val="24"/>
          <w:lang w:val="lt-LT"/>
        </w:rPr>
        <w:t>2 PRIEDAS</w:t>
      </w:r>
    </w:p>
    <w:p w:rsidR="00F53F5B" w:rsidRPr="00483F5A" w:rsidRDefault="00F53F5B" w:rsidP="005A1D7B">
      <w:pPr>
        <w:rPr>
          <w:rFonts w:ascii="Times New Roman" w:hAnsi="Times New Roman"/>
          <w:color w:val="000000"/>
          <w:sz w:val="24"/>
          <w:szCs w:val="24"/>
          <w:lang w:val="lt-LT"/>
        </w:rPr>
      </w:pPr>
      <w:r w:rsidRPr="00483F5A">
        <w:rPr>
          <w:rFonts w:ascii="Times New Roman" w:hAnsi="Times New Roman"/>
          <w:b/>
          <w:color w:val="000000"/>
          <w:sz w:val="24"/>
          <w:szCs w:val="24"/>
          <w:lang w:val="lt-LT"/>
        </w:rPr>
        <w:t>Užduotis.</w:t>
      </w:r>
      <w:r w:rsidRPr="00483F5A">
        <w:rPr>
          <w:rFonts w:ascii="Times New Roman" w:hAnsi="Times New Roman"/>
          <w:color w:val="000000"/>
          <w:sz w:val="24"/>
          <w:szCs w:val="24"/>
          <w:lang w:val="lt-LT"/>
        </w:rPr>
        <w:t xml:space="preserve"> Palyginti skirtingo mastelio gamtinius žemėlapius ir parašyti išvadas.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30"/>
        <w:gridCol w:w="2684"/>
        <w:gridCol w:w="2676"/>
        <w:gridCol w:w="2764"/>
      </w:tblGrid>
      <w:tr w:rsidR="00F53F5B" w:rsidRPr="00483F5A" w:rsidTr="005A1D7B">
        <w:tc>
          <w:tcPr>
            <w:tcW w:w="1730" w:type="dxa"/>
            <w:tcBorders>
              <w:bottom w:val="nil"/>
              <w:tl2br w:val="single" w:sz="4" w:space="0" w:color="auto"/>
            </w:tcBorders>
          </w:tcPr>
          <w:p w:rsidR="00F53F5B" w:rsidRPr="00483F5A" w:rsidRDefault="00F53F5B" w:rsidP="005A1D7B">
            <w:pPr>
              <w:spacing w:after="0" w:line="240" w:lineRule="auto"/>
              <w:jc w:val="right"/>
              <w:rPr>
                <w:rFonts w:ascii="Times New Roman" w:hAnsi="Times New Roman"/>
                <w:b/>
                <w:color w:val="000000"/>
                <w:lang w:val="lt-LT"/>
              </w:rPr>
            </w:pPr>
            <w:r w:rsidRPr="00483F5A">
              <w:rPr>
                <w:rFonts w:ascii="Times New Roman" w:hAnsi="Times New Roman"/>
                <w:b/>
                <w:color w:val="000000"/>
                <w:lang w:val="lt-LT"/>
              </w:rPr>
              <w:t xml:space="preserve">Žemėlapis </w:t>
            </w:r>
          </w:p>
          <w:p w:rsidR="00F53F5B" w:rsidRPr="00483F5A" w:rsidRDefault="00F53F5B" w:rsidP="005A1D7B">
            <w:pPr>
              <w:spacing w:after="0" w:line="240" w:lineRule="auto"/>
              <w:rPr>
                <w:rFonts w:ascii="Times New Roman" w:hAnsi="Times New Roman"/>
                <w:b/>
                <w:color w:val="000000"/>
                <w:lang w:val="lt-LT"/>
              </w:rPr>
            </w:pPr>
            <w:r w:rsidRPr="00483F5A">
              <w:rPr>
                <w:rFonts w:ascii="Times New Roman" w:hAnsi="Times New Roman"/>
                <w:b/>
                <w:color w:val="000000"/>
                <w:lang w:val="lt-LT"/>
              </w:rPr>
              <w:t xml:space="preserve">Kriterijus </w:t>
            </w:r>
          </w:p>
        </w:tc>
        <w:tc>
          <w:tcPr>
            <w:tcW w:w="2684" w:type="dxa"/>
          </w:tcPr>
          <w:p w:rsidR="00F53F5B" w:rsidRPr="00483F5A" w:rsidRDefault="00F53F5B" w:rsidP="005A1D7B">
            <w:pPr>
              <w:spacing w:after="0" w:line="240" w:lineRule="auto"/>
              <w:jc w:val="center"/>
              <w:rPr>
                <w:rFonts w:ascii="Times New Roman" w:hAnsi="Times New Roman"/>
                <w:b/>
                <w:color w:val="000000"/>
                <w:lang w:val="lt-LT"/>
              </w:rPr>
            </w:pPr>
            <w:r w:rsidRPr="00483F5A">
              <w:rPr>
                <w:rFonts w:ascii="Times New Roman" w:hAnsi="Times New Roman"/>
                <w:b/>
                <w:color w:val="000000"/>
                <w:lang w:val="lt-LT"/>
              </w:rPr>
              <w:t>Pasaulio politinis žemėlapis</w:t>
            </w:r>
          </w:p>
        </w:tc>
        <w:tc>
          <w:tcPr>
            <w:tcW w:w="2676" w:type="dxa"/>
          </w:tcPr>
          <w:p w:rsidR="00F53F5B" w:rsidRPr="00483F5A" w:rsidRDefault="00F53F5B" w:rsidP="005A1D7B">
            <w:pPr>
              <w:spacing w:after="0" w:line="240" w:lineRule="auto"/>
              <w:jc w:val="center"/>
              <w:rPr>
                <w:rFonts w:ascii="Times New Roman" w:hAnsi="Times New Roman"/>
                <w:b/>
                <w:color w:val="000000"/>
                <w:lang w:val="lt-LT"/>
              </w:rPr>
            </w:pPr>
            <w:r w:rsidRPr="00483F5A">
              <w:rPr>
                <w:rFonts w:ascii="Times New Roman" w:hAnsi="Times New Roman"/>
                <w:b/>
                <w:color w:val="000000"/>
                <w:lang w:val="lt-LT"/>
              </w:rPr>
              <w:t>Europos politinis žemėlapis</w:t>
            </w:r>
          </w:p>
        </w:tc>
        <w:tc>
          <w:tcPr>
            <w:tcW w:w="2764" w:type="dxa"/>
          </w:tcPr>
          <w:p w:rsidR="00F53F5B" w:rsidRPr="00483F5A" w:rsidRDefault="00F53F5B" w:rsidP="005A1D7B">
            <w:pPr>
              <w:spacing w:after="0" w:line="240" w:lineRule="auto"/>
              <w:jc w:val="center"/>
              <w:rPr>
                <w:rFonts w:ascii="Times New Roman" w:hAnsi="Times New Roman"/>
                <w:b/>
                <w:color w:val="000000"/>
                <w:lang w:val="lt-LT"/>
              </w:rPr>
            </w:pPr>
            <w:r w:rsidRPr="00483F5A">
              <w:rPr>
                <w:rFonts w:ascii="Times New Roman" w:hAnsi="Times New Roman"/>
                <w:b/>
                <w:color w:val="000000"/>
                <w:lang w:val="lt-LT"/>
              </w:rPr>
              <w:t>Lietuvos administracinis</w:t>
            </w:r>
          </w:p>
        </w:tc>
      </w:tr>
      <w:tr w:rsidR="00F53F5B" w:rsidRPr="00483F5A" w:rsidTr="005A1D7B">
        <w:tc>
          <w:tcPr>
            <w:tcW w:w="1730" w:type="dxa"/>
            <w:tcBorders>
              <w:top w:val="nil"/>
            </w:tcBorders>
          </w:tcPr>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Linijų ilgis,</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kilometrais</w:t>
            </w:r>
          </w:p>
        </w:tc>
        <w:tc>
          <w:tcPr>
            <w:tcW w:w="2684" w:type="dxa"/>
          </w:tcPr>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Lietuvos ištęstumas iš </w:t>
            </w:r>
          </w:p>
          <w:p w:rsidR="00F53F5B" w:rsidRPr="00483F5A" w:rsidRDefault="00F53F5B" w:rsidP="005A1D7B">
            <w:pPr>
              <w:spacing w:after="0" w:line="240" w:lineRule="auto"/>
              <w:rPr>
                <w:rFonts w:ascii="Times New Roman" w:hAnsi="Times New Roman"/>
                <w:color w:val="000000"/>
                <w:sz w:val="24"/>
                <w:szCs w:val="24"/>
                <w:lang w:val="lt-LT"/>
              </w:rPr>
            </w:pPr>
            <w:proofErr w:type="gramStart"/>
            <w:r w:rsidRPr="00483F5A">
              <w:rPr>
                <w:rFonts w:ascii="Times New Roman" w:hAnsi="Times New Roman"/>
                <w:color w:val="000000"/>
                <w:sz w:val="24"/>
                <w:szCs w:val="24"/>
                <w:lang w:val="lt-LT"/>
              </w:rPr>
              <w:t>Š-P .</w:t>
            </w:r>
            <w:proofErr w:type="gramEnd"/>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proofErr w:type="gramStart"/>
            <w:r w:rsidRPr="00483F5A">
              <w:rPr>
                <w:rFonts w:ascii="Times New Roman" w:hAnsi="Times New Roman"/>
                <w:color w:val="000000"/>
                <w:sz w:val="24"/>
                <w:szCs w:val="24"/>
                <w:lang w:val="lt-LT"/>
              </w:rPr>
              <w:t>V-R .</w:t>
            </w:r>
            <w:proofErr w:type="gramEnd"/>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Žemėlapio mastelis: .......................................</w:t>
            </w:r>
          </w:p>
        </w:tc>
        <w:tc>
          <w:tcPr>
            <w:tcW w:w="2676" w:type="dxa"/>
          </w:tcPr>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Lietuvos ištęstumas iš </w:t>
            </w:r>
          </w:p>
          <w:p w:rsidR="00F53F5B" w:rsidRPr="00483F5A" w:rsidRDefault="00F53F5B" w:rsidP="005A1D7B">
            <w:pPr>
              <w:spacing w:after="0" w:line="240" w:lineRule="auto"/>
              <w:rPr>
                <w:rFonts w:ascii="Times New Roman" w:hAnsi="Times New Roman"/>
                <w:color w:val="000000"/>
                <w:sz w:val="24"/>
                <w:szCs w:val="24"/>
                <w:lang w:val="lt-LT"/>
              </w:rPr>
            </w:pPr>
            <w:proofErr w:type="gramStart"/>
            <w:r w:rsidRPr="00483F5A">
              <w:rPr>
                <w:rFonts w:ascii="Times New Roman" w:hAnsi="Times New Roman"/>
                <w:color w:val="000000"/>
                <w:sz w:val="24"/>
                <w:szCs w:val="24"/>
                <w:lang w:val="lt-LT"/>
              </w:rPr>
              <w:t>Š-P .</w:t>
            </w:r>
            <w:proofErr w:type="gramEnd"/>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proofErr w:type="gramStart"/>
            <w:r w:rsidRPr="00483F5A">
              <w:rPr>
                <w:rFonts w:ascii="Times New Roman" w:hAnsi="Times New Roman"/>
                <w:color w:val="000000"/>
                <w:sz w:val="24"/>
                <w:szCs w:val="24"/>
                <w:lang w:val="lt-LT"/>
              </w:rPr>
              <w:t>V-R .</w:t>
            </w:r>
            <w:proofErr w:type="gramEnd"/>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Žemėlapio mastelis: .......................................</w:t>
            </w:r>
          </w:p>
        </w:tc>
        <w:tc>
          <w:tcPr>
            <w:tcW w:w="2764" w:type="dxa"/>
          </w:tcPr>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Lietuvos ištęstumas iš </w:t>
            </w:r>
          </w:p>
          <w:p w:rsidR="00F53F5B" w:rsidRPr="00483F5A" w:rsidRDefault="00F53F5B" w:rsidP="005A1D7B">
            <w:pPr>
              <w:spacing w:after="0" w:line="240" w:lineRule="auto"/>
              <w:rPr>
                <w:rFonts w:ascii="Times New Roman" w:hAnsi="Times New Roman"/>
                <w:color w:val="000000"/>
                <w:sz w:val="24"/>
                <w:szCs w:val="24"/>
                <w:lang w:val="lt-LT"/>
              </w:rPr>
            </w:pPr>
            <w:proofErr w:type="gramStart"/>
            <w:r w:rsidRPr="00483F5A">
              <w:rPr>
                <w:rFonts w:ascii="Times New Roman" w:hAnsi="Times New Roman"/>
                <w:color w:val="000000"/>
                <w:sz w:val="24"/>
                <w:szCs w:val="24"/>
                <w:lang w:val="lt-LT"/>
              </w:rPr>
              <w:t>Š-P .</w:t>
            </w:r>
            <w:proofErr w:type="gramEnd"/>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proofErr w:type="gramStart"/>
            <w:r w:rsidRPr="00483F5A">
              <w:rPr>
                <w:rFonts w:ascii="Times New Roman" w:hAnsi="Times New Roman"/>
                <w:color w:val="000000"/>
                <w:sz w:val="24"/>
                <w:szCs w:val="24"/>
                <w:lang w:val="lt-LT"/>
              </w:rPr>
              <w:t>V-R .</w:t>
            </w:r>
            <w:proofErr w:type="gramEnd"/>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Žemėlapio mastelis: .......................................</w:t>
            </w:r>
          </w:p>
        </w:tc>
      </w:tr>
      <w:tr w:rsidR="00F53F5B" w:rsidRPr="00483F5A" w:rsidTr="005A1D7B">
        <w:tc>
          <w:tcPr>
            <w:tcW w:w="1730" w:type="dxa"/>
          </w:tcPr>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Kampų iškraipymas, laipsniais </w:t>
            </w:r>
          </w:p>
        </w:tc>
        <w:tc>
          <w:tcPr>
            <w:tcW w:w="2684" w:type="dxa"/>
            <w:vAlign w:val="center"/>
          </w:tcPr>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Ties pusiauju: .........</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40 š.pl. ir 40 r. </w:t>
            </w:r>
            <w:proofErr w:type="spellStart"/>
            <w:r w:rsidRPr="00483F5A">
              <w:rPr>
                <w:rFonts w:ascii="Times New Roman" w:hAnsi="Times New Roman"/>
                <w:color w:val="000000"/>
                <w:sz w:val="24"/>
                <w:szCs w:val="24"/>
                <w:lang w:val="lt-LT"/>
              </w:rPr>
              <w:t>ilg</w:t>
            </w:r>
            <w:proofErr w:type="spellEnd"/>
            <w:r w:rsidRPr="00483F5A">
              <w:rPr>
                <w:rFonts w:ascii="Times New Roman" w:hAnsi="Times New Roman"/>
                <w:color w:val="000000"/>
                <w:sz w:val="24"/>
                <w:szCs w:val="24"/>
                <w:lang w:val="lt-LT"/>
              </w:rPr>
              <w:t>........</w:t>
            </w:r>
          </w:p>
          <w:p w:rsidR="00F53F5B" w:rsidRPr="00483F5A" w:rsidRDefault="00F53F5B" w:rsidP="005A1D7B">
            <w:pPr>
              <w:spacing w:after="0" w:line="240" w:lineRule="auto"/>
              <w:jc w:val="center"/>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40 š.pl. ir 180 r. </w:t>
            </w:r>
            <w:proofErr w:type="spellStart"/>
            <w:r w:rsidRPr="00483F5A">
              <w:rPr>
                <w:rFonts w:ascii="Times New Roman" w:hAnsi="Times New Roman"/>
                <w:color w:val="000000"/>
                <w:sz w:val="24"/>
                <w:szCs w:val="24"/>
                <w:lang w:val="lt-LT"/>
              </w:rPr>
              <w:t>ilg</w:t>
            </w:r>
            <w:proofErr w:type="spellEnd"/>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70 š.pl. ir 40 r. </w:t>
            </w:r>
            <w:proofErr w:type="spellStart"/>
            <w:r w:rsidRPr="00483F5A">
              <w:rPr>
                <w:rFonts w:ascii="Times New Roman" w:hAnsi="Times New Roman"/>
                <w:color w:val="000000"/>
                <w:sz w:val="24"/>
                <w:szCs w:val="24"/>
                <w:lang w:val="lt-LT"/>
              </w:rPr>
              <w:t>ilg</w:t>
            </w:r>
            <w:proofErr w:type="spellEnd"/>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70 š.pl. ir 180 r. </w:t>
            </w:r>
            <w:proofErr w:type="spellStart"/>
            <w:r w:rsidRPr="00483F5A">
              <w:rPr>
                <w:rFonts w:ascii="Times New Roman" w:hAnsi="Times New Roman"/>
                <w:color w:val="000000"/>
                <w:sz w:val="24"/>
                <w:szCs w:val="24"/>
                <w:lang w:val="lt-LT"/>
              </w:rPr>
              <w:t>ilg</w:t>
            </w:r>
            <w:proofErr w:type="spellEnd"/>
            <w:r w:rsidRPr="00483F5A">
              <w:rPr>
                <w:rFonts w:ascii="Times New Roman" w:hAnsi="Times New Roman"/>
                <w:color w:val="000000"/>
                <w:sz w:val="24"/>
                <w:szCs w:val="24"/>
                <w:lang w:val="lt-LT"/>
              </w:rPr>
              <w:t>........</w:t>
            </w:r>
          </w:p>
        </w:tc>
        <w:tc>
          <w:tcPr>
            <w:tcW w:w="2676" w:type="dxa"/>
            <w:vAlign w:val="center"/>
          </w:tcPr>
          <w:p w:rsidR="00F53F5B" w:rsidRPr="00483F5A" w:rsidRDefault="00F53F5B" w:rsidP="005A1D7B">
            <w:pPr>
              <w:spacing w:after="0" w:line="240" w:lineRule="auto"/>
              <w:jc w:val="center"/>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40 š.pl. ir 40 r. </w:t>
            </w:r>
            <w:proofErr w:type="spellStart"/>
            <w:r w:rsidRPr="00483F5A">
              <w:rPr>
                <w:rFonts w:ascii="Times New Roman" w:hAnsi="Times New Roman"/>
                <w:color w:val="000000"/>
                <w:sz w:val="24"/>
                <w:szCs w:val="24"/>
                <w:lang w:val="lt-LT"/>
              </w:rPr>
              <w:t>ilg</w:t>
            </w:r>
            <w:proofErr w:type="spellEnd"/>
            <w:r w:rsidRPr="00483F5A">
              <w:rPr>
                <w:rFonts w:ascii="Times New Roman" w:hAnsi="Times New Roman"/>
                <w:color w:val="000000"/>
                <w:sz w:val="24"/>
                <w:szCs w:val="24"/>
                <w:lang w:val="lt-LT"/>
              </w:rPr>
              <w:t>........</w:t>
            </w:r>
          </w:p>
          <w:p w:rsidR="00F53F5B" w:rsidRPr="00483F5A" w:rsidRDefault="00F53F5B" w:rsidP="005A1D7B">
            <w:pPr>
              <w:spacing w:after="0" w:line="240" w:lineRule="auto"/>
              <w:jc w:val="center"/>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40 š.pl. ir 180 r. </w:t>
            </w:r>
            <w:proofErr w:type="spellStart"/>
            <w:r w:rsidRPr="00483F5A">
              <w:rPr>
                <w:rFonts w:ascii="Times New Roman" w:hAnsi="Times New Roman"/>
                <w:color w:val="000000"/>
                <w:sz w:val="24"/>
                <w:szCs w:val="24"/>
                <w:lang w:val="lt-LT"/>
              </w:rPr>
              <w:t>ilg</w:t>
            </w:r>
            <w:proofErr w:type="spellEnd"/>
            <w:r w:rsidRPr="00483F5A">
              <w:rPr>
                <w:rFonts w:ascii="Times New Roman" w:hAnsi="Times New Roman"/>
                <w:color w:val="000000"/>
                <w:sz w:val="24"/>
                <w:szCs w:val="24"/>
                <w:lang w:val="lt-LT"/>
              </w:rPr>
              <w:t>........</w:t>
            </w:r>
          </w:p>
          <w:p w:rsidR="00F53F5B" w:rsidRPr="00483F5A" w:rsidRDefault="00F53F5B" w:rsidP="005A1D7B">
            <w:pPr>
              <w:spacing w:after="0" w:line="240" w:lineRule="auto"/>
              <w:jc w:val="center"/>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70 š.pl. ir 40 r. </w:t>
            </w:r>
            <w:proofErr w:type="spellStart"/>
            <w:r w:rsidRPr="00483F5A">
              <w:rPr>
                <w:rFonts w:ascii="Times New Roman" w:hAnsi="Times New Roman"/>
                <w:color w:val="000000"/>
                <w:sz w:val="24"/>
                <w:szCs w:val="24"/>
                <w:lang w:val="lt-LT"/>
              </w:rPr>
              <w:t>ilg</w:t>
            </w:r>
            <w:proofErr w:type="spellEnd"/>
            <w:r w:rsidRPr="00483F5A">
              <w:rPr>
                <w:rFonts w:ascii="Times New Roman" w:hAnsi="Times New Roman"/>
                <w:color w:val="000000"/>
                <w:sz w:val="24"/>
                <w:szCs w:val="24"/>
                <w:lang w:val="lt-LT"/>
              </w:rPr>
              <w:t>........</w:t>
            </w:r>
          </w:p>
          <w:p w:rsidR="00F53F5B" w:rsidRPr="00483F5A" w:rsidRDefault="00F53F5B" w:rsidP="005A1D7B">
            <w:pPr>
              <w:spacing w:after="0" w:line="240" w:lineRule="auto"/>
              <w:jc w:val="center"/>
              <w:rPr>
                <w:rFonts w:ascii="Times New Roman" w:hAnsi="Times New Roman"/>
                <w:color w:val="000000"/>
                <w:sz w:val="24"/>
                <w:szCs w:val="24"/>
                <w:lang w:val="lt-LT"/>
              </w:rPr>
            </w:pPr>
          </w:p>
        </w:tc>
        <w:tc>
          <w:tcPr>
            <w:tcW w:w="2764" w:type="dxa"/>
            <w:vAlign w:val="center"/>
          </w:tcPr>
          <w:p w:rsidR="00F53F5B" w:rsidRPr="00483F5A" w:rsidRDefault="00F53F5B" w:rsidP="005A1D7B">
            <w:pPr>
              <w:spacing w:after="0" w:line="240" w:lineRule="auto"/>
              <w:jc w:val="center"/>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54 š.pl. ir 24 r. </w:t>
            </w:r>
            <w:proofErr w:type="spellStart"/>
            <w:proofErr w:type="gramStart"/>
            <w:r w:rsidRPr="00483F5A">
              <w:rPr>
                <w:rFonts w:ascii="Times New Roman" w:hAnsi="Times New Roman"/>
                <w:color w:val="000000"/>
                <w:sz w:val="24"/>
                <w:szCs w:val="24"/>
                <w:lang w:val="lt-LT"/>
              </w:rPr>
              <w:t>ilg</w:t>
            </w:r>
            <w:proofErr w:type="spellEnd"/>
            <w:r w:rsidRPr="00483F5A">
              <w:rPr>
                <w:rFonts w:ascii="Times New Roman" w:hAnsi="Times New Roman"/>
                <w:color w:val="000000"/>
                <w:sz w:val="24"/>
                <w:szCs w:val="24"/>
                <w:lang w:val="lt-LT"/>
              </w:rPr>
              <w:t>. .</w:t>
            </w:r>
            <w:proofErr w:type="gramEnd"/>
            <w:r w:rsidRPr="00483F5A">
              <w:rPr>
                <w:rFonts w:ascii="Times New Roman" w:hAnsi="Times New Roman"/>
                <w:color w:val="000000"/>
                <w:sz w:val="24"/>
                <w:szCs w:val="24"/>
                <w:lang w:val="lt-LT"/>
              </w:rPr>
              <w:t>......</w:t>
            </w:r>
          </w:p>
          <w:p w:rsidR="00F53F5B" w:rsidRPr="00483F5A" w:rsidRDefault="00F53F5B" w:rsidP="005A1D7B">
            <w:pPr>
              <w:spacing w:after="0" w:line="240" w:lineRule="auto"/>
              <w:jc w:val="center"/>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56 š.pl. ir 24 r. </w:t>
            </w:r>
            <w:proofErr w:type="spellStart"/>
            <w:proofErr w:type="gramStart"/>
            <w:r w:rsidRPr="00483F5A">
              <w:rPr>
                <w:rFonts w:ascii="Times New Roman" w:hAnsi="Times New Roman"/>
                <w:color w:val="000000"/>
                <w:sz w:val="24"/>
                <w:szCs w:val="24"/>
                <w:lang w:val="lt-LT"/>
              </w:rPr>
              <w:t>ilg</w:t>
            </w:r>
            <w:proofErr w:type="spellEnd"/>
            <w:r w:rsidRPr="00483F5A">
              <w:rPr>
                <w:rFonts w:ascii="Times New Roman" w:hAnsi="Times New Roman"/>
                <w:color w:val="000000"/>
                <w:sz w:val="24"/>
                <w:szCs w:val="24"/>
                <w:lang w:val="lt-LT"/>
              </w:rPr>
              <w:t>. .</w:t>
            </w:r>
            <w:proofErr w:type="gramEnd"/>
            <w:r w:rsidRPr="00483F5A">
              <w:rPr>
                <w:rFonts w:ascii="Times New Roman" w:hAnsi="Times New Roman"/>
                <w:color w:val="000000"/>
                <w:sz w:val="24"/>
                <w:szCs w:val="24"/>
                <w:lang w:val="lt-LT"/>
              </w:rPr>
              <w:t>......</w:t>
            </w:r>
          </w:p>
          <w:p w:rsidR="00F53F5B" w:rsidRPr="00483F5A" w:rsidRDefault="00F53F5B" w:rsidP="005A1D7B">
            <w:pPr>
              <w:spacing w:after="0" w:line="240" w:lineRule="auto"/>
              <w:jc w:val="center"/>
              <w:rPr>
                <w:rFonts w:ascii="Times New Roman" w:hAnsi="Times New Roman"/>
                <w:color w:val="000000"/>
                <w:sz w:val="24"/>
                <w:szCs w:val="24"/>
                <w:lang w:val="lt-LT"/>
              </w:rPr>
            </w:pPr>
          </w:p>
        </w:tc>
      </w:tr>
      <w:tr w:rsidR="00F53F5B" w:rsidRPr="00483F5A" w:rsidTr="005A1D7B">
        <w:tc>
          <w:tcPr>
            <w:tcW w:w="1730" w:type="dxa"/>
          </w:tcPr>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Plotas </w:t>
            </w:r>
          </w:p>
        </w:tc>
        <w:tc>
          <w:tcPr>
            <w:tcW w:w="2684" w:type="dxa"/>
          </w:tcPr>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Vizualus vaizdas tarp šių taškų:</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40 š.pl. ir 20 r. </w:t>
            </w:r>
            <w:proofErr w:type="spellStart"/>
            <w:r w:rsidRPr="00483F5A">
              <w:rPr>
                <w:rFonts w:ascii="Times New Roman" w:hAnsi="Times New Roman"/>
                <w:color w:val="000000"/>
                <w:sz w:val="24"/>
                <w:szCs w:val="24"/>
                <w:lang w:val="lt-LT"/>
              </w:rPr>
              <w:t>ilg</w:t>
            </w:r>
            <w:proofErr w:type="spellEnd"/>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40 š.pl. ir 40 r. </w:t>
            </w:r>
            <w:proofErr w:type="spellStart"/>
            <w:r w:rsidRPr="00483F5A">
              <w:rPr>
                <w:rFonts w:ascii="Times New Roman" w:hAnsi="Times New Roman"/>
                <w:color w:val="000000"/>
                <w:sz w:val="24"/>
                <w:szCs w:val="24"/>
                <w:lang w:val="lt-LT"/>
              </w:rPr>
              <w:t>ilg</w:t>
            </w:r>
            <w:proofErr w:type="spellEnd"/>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60 š.pl. ir 20 r. </w:t>
            </w:r>
            <w:proofErr w:type="spellStart"/>
            <w:r w:rsidRPr="00483F5A">
              <w:rPr>
                <w:rFonts w:ascii="Times New Roman" w:hAnsi="Times New Roman"/>
                <w:color w:val="000000"/>
                <w:sz w:val="24"/>
                <w:szCs w:val="24"/>
                <w:lang w:val="lt-LT"/>
              </w:rPr>
              <w:t>ilg</w:t>
            </w:r>
            <w:proofErr w:type="spellEnd"/>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60 š.pl. ir 40 r. </w:t>
            </w:r>
            <w:proofErr w:type="spellStart"/>
            <w:r w:rsidRPr="00483F5A">
              <w:rPr>
                <w:rFonts w:ascii="Times New Roman" w:hAnsi="Times New Roman"/>
                <w:color w:val="000000"/>
                <w:sz w:val="24"/>
                <w:szCs w:val="24"/>
                <w:lang w:val="lt-LT"/>
              </w:rPr>
              <w:t>ilg</w:t>
            </w:r>
            <w:proofErr w:type="spellEnd"/>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Išvada </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p>
        </w:tc>
        <w:tc>
          <w:tcPr>
            <w:tcW w:w="2676" w:type="dxa"/>
          </w:tcPr>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Vizualus vaizdas tarp šių taškų:</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50 š.pl. ir 20 r. </w:t>
            </w:r>
            <w:proofErr w:type="spellStart"/>
            <w:r w:rsidRPr="00483F5A">
              <w:rPr>
                <w:rFonts w:ascii="Times New Roman" w:hAnsi="Times New Roman"/>
                <w:color w:val="000000"/>
                <w:sz w:val="24"/>
                <w:szCs w:val="24"/>
                <w:lang w:val="lt-LT"/>
              </w:rPr>
              <w:t>ilg</w:t>
            </w:r>
            <w:proofErr w:type="spellEnd"/>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50 š.pl. ir 30 r. </w:t>
            </w:r>
            <w:proofErr w:type="spellStart"/>
            <w:r w:rsidRPr="00483F5A">
              <w:rPr>
                <w:rFonts w:ascii="Times New Roman" w:hAnsi="Times New Roman"/>
                <w:color w:val="000000"/>
                <w:sz w:val="24"/>
                <w:szCs w:val="24"/>
                <w:lang w:val="lt-LT"/>
              </w:rPr>
              <w:t>ilg</w:t>
            </w:r>
            <w:proofErr w:type="spellEnd"/>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60 š.pl. ir 20 r. </w:t>
            </w:r>
            <w:proofErr w:type="spellStart"/>
            <w:r w:rsidRPr="00483F5A">
              <w:rPr>
                <w:rFonts w:ascii="Times New Roman" w:hAnsi="Times New Roman"/>
                <w:color w:val="000000"/>
                <w:sz w:val="24"/>
                <w:szCs w:val="24"/>
                <w:lang w:val="lt-LT"/>
              </w:rPr>
              <w:t>ilg</w:t>
            </w:r>
            <w:proofErr w:type="spellEnd"/>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60 š.pl. ir 30 r. </w:t>
            </w:r>
            <w:proofErr w:type="spellStart"/>
            <w:r w:rsidRPr="00483F5A">
              <w:rPr>
                <w:rFonts w:ascii="Times New Roman" w:hAnsi="Times New Roman"/>
                <w:color w:val="000000"/>
                <w:sz w:val="24"/>
                <w:szCs w:val="24"/>
                <w:lang w:val="lt-LT"/>
              </w:rPr>
              <w:t>ilg</w:t>
            </w:r>
            <w:proofErr w:type="spellEnd"/>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Išvada </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w:t>
            </w:r>
          </w:p>
        </w:tc>
        <w:tc>
          <w:tcPr>
            <w:tcW w:w="2764" w:type="dxa"/>
          </w:tcPr>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Vizualus vaizdas tarp šių taškų:</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54º00' š.pl. ir 23º00' r. </w:t>
            </w:r>
            <w:proofErr w:type="spellStart"/>
            <w:r w:rsidRPr="00483F5A">
              <w:rPr>
                <w:rFonts w:ascii="Times New Roman" w:hAnsi="Times New Roman"/>
                <w:color w:val="000000"/>
                <w:sz w:val="24"/>
                <w:szCs w:val="24"/>
                <w:lang w:val="lt-LT"/>
              </w:rPr>
              <w:t>ilg</w:t>
            </w:r>
            <w:proofErr w:type="spellEnd"/>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56º30' š.pl. ir 23º00' r. </w:t>
            </w:r>
            <w:proofErr w:type="spellStart"/>
            <w:r w:rsidRPr="00483F5A">
              <w:rPr>
                <w:rFonts w:ascii="Times New Roman" w:hAnsi="Times New Roman"/>
                <w:color w:val="000000"/>
                <w:sz w:val="24"/>
                <w:szCs w:val="24"/>
                <w:lang w:val="lt-LT"/>
              </w:rPr>
              <w:t>ilg</w:t>
            </w:r>
            <w:proofErr w:type="spellEnd"/>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54º25' š.pl. ir 26º00' r. </w:t>
            </w:r>
            <w:proofErr w:type="spellStart"/>
            <w:r w:rsidRPr="00483F5A">
              <w:rPr>
                <w:rFonts w:ascii="Times New Roman" w:hAnsi="Times New Roman"/>
                <w:color w:val="000000"/>
                <w:sz w:val="24"/>
                <w:szCs w:val="24"/>
                <w:lang w:val="lt-LT"/>
              </w:rPr>
              <w:t>ilg</w:t>
            </w:r>
            <w:proofErr w:type="spellEnd"/>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56º30' š.pl. ir 26º00' r. </w:t>
            </w:r>
            <w:proofErr w:type="spellStart"/>
            <w:r w:rsidRPr="00483F5A">
              <w:rPr>
                <w:rFonts w:ascii="Times New Roman" w:hAnsi="Times New Roman"/>
                <w:color w:val="000000"/>
                <w:sz w:val="24"/>
                <w:szCs w:val="24"/>
                <w:lang w:val="lt-LT"/>
              </w:rPr>
              <w:t>ilg</w:t>
            </w:r>
            <w:proofErr w:type="spellEnd"/>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Išvada </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w:t>
            </w:r>
          </w:p>
        </w:tc>
      </w:tr>
      <w:tr w:rsidR="00F53F5B" w:rsidRPr="00483F5A" w:rsidTr="005A1D7B">
        <w:tc>
          <w:tcPr>
            <w:tcW w:w="1730" w:type="dxa"/>
          </w:tcPr>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eastAsia="lt-LT"/>
              </w:rPr>
              <w:t xml:space="preserve">Kontūro taisyklingumas lyginant su gaubliu </w:t>
            </w:r>
          </w:p>
        </w:tc>
        <w:tc>
          <w:tcPr>
            <w:tcW w:w="2684" w:type="dxa"/>
          </w:tcPr>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Išvada </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w:t>
            </w:r>
          </w:p>
        </w:tc>
        <w:tc>
          <w:tcPr>
            <w:tcW w:w="2676" w:type="dxa"/>
          </w:tcPr>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Išvada </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w:t>
            </w:r>
          </w:p>
        </w:tc>
        <w:tc>
          <w:tcPr>
            <w:tcW w:w="2764" w:type="dxa"/>
          </w:tcPr>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Išvada </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w:t>
            </w:r>
          </w:p>
        </w:tc>
      </w:tr>
      <w:tr w:rsidR="00F53F5B" w:rsidRPr="00483F5A" w:rsidTr="005A1D7B">
        <w:tc>
          <w:tcPr>
            <w:tcW w:w="1730" w:type="dxa"/>
            <w:vMerge w:val="restart"/>
          </w:tcPr>
          <w:p w:rsidR="00F53F5B" w:rsidRPr="00483F5A" w:rsidRDefault="00F53F5B" w:rsidP="005A1D7B">
            <w:pPr>
              <w:spacing w:after="0" w:line="240" w:lineRule="auto"/>
              <w:rPr>
                <w:rFonts w:ascii="Times New Roman" w:hAnsi="Times New Roman"/>
                <w:color w:val="000000"/>
                <w:sz w:val="24"/>
                <w:szCs w:val="24"/>
                <w:lang w:val="lt-LT" w:eastAsia="lt-LT"/>
              </w:rPr>
            </w:pPr>
            <w:r w:rsidRPr="00483F5A">
              <w:rPr>
                <w:rFonts w:ascii="Times New Roman" w:hAnsi="Times New Roman"/>
                <w:color w:val="000000"/>
                <w:sz w:val="24"/>
                <w:szCs w:val="24"/>
                <w:lang w:val="lt-LT" w:eastAsia="lt-LT"/>
              </w:rPr>
              <w:t xml:space="preserve">Sutartiniais ženklais </w:t>
            </w:r>
            <w:r w:rsidRPr="00483F5A">
              <w:rPr>
                <w:rFonts w:ascii="Times New Roman" w:hAnsi="Times New Roman"/>
                <w:i/>
                <w:color w:val="000000"/>
                <w:sz w:val="24"/>
                <w:szCs w:val="24"/>
                <w:lang w:val="lt-LT" w:eastAsia="lt-LT"/>
              </w:rPr>
              <w:t>(sutartinių ženklų paaiškinimas yra atlaso priekyje, o kai kur galia)</w:t>
            </w:r>
          </w:p>
        </w:tc>
        <w:tc>
          <w:tcPr>
            <w:tcW w:w="8124" w:type="dxa"/>
            <w:gridSpan w:val="3"/>
          </w:tcPr>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Pasirinkti savarankiškai vieną objektą ir jį palyginti nurodytuose žemėlapiuose, pvz., linijinis – Nemunas, plotinis – Kuršių marios, taškinis – Klaipėda.  Pastaba: nebūtinai tas pats objektas gali būti randamas per visus žemėlapius.</w:t>
            </w:r>
          </w:p>
        </w:tc>
      </w:tr>
      <w:tr w:rsidR="00F53F5B" w:rsidRPr="00483F5A" w:rsidTr="005A1D7B">
        <w:tc>
          <w:tcPr>
            <w:tcW w:w="1730" w:type="dxa"/>
            <w:vMerge/>
          </w:tcPr>
          <w:p w:rsidR="00F53F5B" w:rsidRPr="00483F5A" w:rsidRDefault="00F53F5B" w:rsidP="005A1D7B">
            <w:pPr>
              <w:spacing w:after="0" w:line="240" w:lineRule="auto"/>
              <w:rPr>
                <w:rFonts w:ascii="Times New Roman" w:hAnsi="Times New Roman"/>
                <w:color w:val="000000"/>
                <w:sz w:val="24"/>
                <w:szCs w:val="24"/>
                <w:lang w:val="lt-LT" w:eastAsia="lt-LT"/>
              </w:rPr>
            </w:pPr>
          </w:p>
        </w:tc>
        <w:tc>
          <w:tcPr>
            <w:tcW w:w="2684" w:type="dxa"/>
          </w:tcPr>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Linijiniai: ........................</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Plotiniai: .........................</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Taškiniai: ........................</w:t>
            </w:r>
          </w:p>
        </w:tc>
        <w:tc>
          <w:tcPr>
            <w:tcW w:w="2676" w:type="dxa"/>
          </w:tcPr>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Linijiniai: ........................</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Plotiniai: .........................</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Taškiniai: .................</w:t>
            </w:r>
          </w:p>
        </w:tc>
        <w:tc>
          <w:tcPr>
            <w:tcW w:w="2764" w:type="dxa"/>
          </w:tcPr>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Linijiniai: ........................</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Plotiniai: .........................</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w:t>
            </w:r>
          </w:p>
          <w:p w:rsidR="00F53F5B" w:rsidRPr="00483F5A" w:rsidRDefault="00F53F5B" w:rsidP="005A1D7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Taškiniai: .................</w:t>
            </w:r>
          </w:p>
        </w:tc>
      </w:tr>
    </w:tbl>
    <w:p w:rsidR="00F53F5B" w:rsidRPr="00483F5A" w:rsidRDefault="00F53F5B" w:rsidP="005A1D7B">
      <w:pPr>
        <w:spacing w:after="0" w:line="240" w:lineRule="auto"/>
        <w:jc w:val="both"/>
        <w:rPr>
          <w:rFonts w:ascii="Times New Roman" w:eastAsia="Batang" w:hAnsi="Times New Roman"/>
          <w:color w:val="000080"/>
          <w:spacing w:val="20"/>
          <w:lang w:val="lt-LT" w:eastAsia="ko-KR"/>
        </w:rPr>
      </w:pPr>
    </w:p>
    <w:p w:rsidR="00F53F5B" w:rsidRPr="00483F5A" w:rsidRDefault="00F53F5B" w:rsidP="00041E8B">
      <w:pPr>
        <w:spacing w:after="0" w:line="240" w:lineRule="auto"/>
        <w:ind w:firstLine="567"/>
        <w:jc w:val="both"/>
        <w:rPr>
          <w:rFonts w:ascii="Times New Roman" w:eastAsia="Batang" w:hAnsi="Times New Roman"/>
          <w:lang w:val="lt-LT" w:eastAsia="ko-KR"/>
        </w:rPr>
      </w:pPr>
      <w:r w:rsidRPr="00483F5A">
        <w:rPr>
          <w:rFonts w:ascii="Times New Roman" w:hAnsi="Times New Roman"/>
          <w:b/>
          <w:i/>
          <w:color w:val="000000"/>
          <w:sz w:val="24"/>
          <w:szCs w:val="24"/>
          <w:lang w:val="lt-LT"/>
        </w:rPr>
        <w:t>Patarimas mokiniui.</w:t>
      </w:r>
      <w:r w:rsidRPr="00483F5A">
        <w:rPr>
          <w:rFonts w:ascii="Times New Roman" w:hAnsi="Times New Roman"/>
          <w:color w:val="000000"/>
          <w:sz w:val="24"/>
          <w:szCs w:val="24"/>
          <w:lang w:val="lt-LT"/>
        </w:rPr>
        <w:t xml:space="preserve"> Norint apskaičiuoti atstumą tarp taškų, reikia laipsnius paversti minutėmis </w:t>
      </w:r>
      <w:proofErr w:type="gramStart"/>
      <w:r w:rsidRPr="00483F5A">
        <w:rPr>
          <w:rFonts w:ascii="Times New Roman" w:hAnsi="Times New Roman"/>
          <w:color w:val="000000"/>
          <w:sz w:val="24"/>
          <w:szCs w:val="24"/>
          <w:lang w:val="lt-LT"/>
        </w:rPr>
        <w:t>(</w:t>
      </w:r>
      <w:proofErr w:type="gramEnd"/>
      <w:r w:rsidRPr="00483F5A">
        <w:rPr>
          <w:rFonts w:ascii="Times New Roman" w:hAnsi="Times New Roman"/>
          <w:color w:val="000000"/>
          <w:sz w:val="24"/>
          <w:szCs w:val="24"/>
          <w:lang w:val="lt-LT"/>
        </w:rPr>
        <w:t xml:space="preserve">padauginti iš 60) ir pridėti minutes. Po to, iš didesnio skaičiaus atimti mažesnį ir gautą skirtumą paversti laipsniais </w:t>
      </w:r>
      <w:proofErr w:type="gramStart"/>
      <w:r w:rsidRPr="00483F5A">
        <w:rPr>
          <w:rFonts w:ascii="Times New Roman" w:hAnsi="Times New Roman"/>
          <w:color w:val="000000"/>
          <w:sz w:val="24"/>
          <w:szCs w:val="24"/>
          <w:lang w:val="lt-LT"/>
        </w:rPr>
        <w:t>(</w:t>
      </w:r>
      <w:proofErr w:type="gramEnd"/>
      <w:r w:rsidRPr="00483F5A">
        <w:rPr>
          <w:rFonts w:ascii="Times New Roman" w:hAnsi="Times New Roman"/>
          <w:color w:val="000000"/>
          <w:sz w:val="24"/>
          <w:szCs w:val="24"/>
          <w:lang w:val="lt-LT"/>
        </w:rPr>
        <w:t>padalinti iš 60). Gauto rezultato sveikas skaičius atitinka laipsnius, o skaičiai po kablelio – minutes. Kadangi laipsnį sudaro 60 minučių, tai iš visų po kablelio esančių skaičių reikia atimti 60, pridedant vienetą prie laipsnių</w:t>
      </w:r>
      <w:proofErr w:type="gramStart"/>
      <w:r w:rsidRPr="00483F5A">
        <w:rPr>
          <w:rFonts w:ascii="Times New Roman" w:hAnsi="Times New Roman"/>
          <w:color w:val="000000"/>
          <w:sz w:val="24"/>
          <w:szCs w:val="24"/>
          <w:lang w:val="lt-LT"/>
        </w:rPr>
        <w:t xml:space="preserve"> o</w:t>
      </w:r>
      <w:proofErr w:type="gramEnd"/>
      <w:r w:rsidRPr="00483F5A">
        <w:rPr>
          <w:rFonts w:ascii="Times New Roman" w:hAnsi="Times New Roman"/>
          <w:color w:val="000000"/>
          <w:sz w:val="24"/>
          <w:szCs w:val="24"/>
          <w:lang w:val="lt-LT"/>
        </w:rPr>
        <w:t xml:space="preserve"> gautas skirtumas atitiks minutes</w:t>
      </w:r>
      <w:r w:rsidRPr="00483F5A">
        <w:rPr>
          <w:rFonts w:ascii="Times New Roman" w:eastAsia="Batang" w:hAnsi="Times New Roman"/>
          <w:i/>
          <w:iCs/>
          <w:lang w:val="lt-LT" w:eastAsia="ko-KR"/>
        </w:rPr>
        <w:t>.</w:t>
      </w:r>
    </w:p>
    <w:p w:rsidR="00F53F5B" w:rsidRPr="00483F5A" w:rsidRDefault="00F53F5B" w:rsidP="00041E8B">
      <w:pPr>
        <w:spacing w:after="0" w:line="240" w:lineRule="auto"/>
        <w:ind w:firstLine="567"/>
        <w:jc w:val="both"/>
        <w:rPr>
          <w:rFonts w:ascii="Times New Roman" w:eastAsia="Batang" w:hAnsi="Times New Roman"/>
          <w:lang w:val="lt-LT" w:eastAsia="ko-KR"/>
        </w:rPr>
      </w:pPr>
    </w:p>
    <w:p w:rsidR="00F53F5B" w:rsidRPr="00483F5A" w:rsidRDefault="00F53F5B" w:rsidP="00041E8B">
      <w:pPr>
        <w:ind w:firstLine="567"/>
        <w:jc w:val="both"/>
        <w:rPr>
          <w:rFonts w:ascii="Times New Roman" w:hAnsi="Times New Roman"/>
          <w:sz w:val="24"/>
          <w:szCs w:val="24"/>
          <w:lang w:val="lt-LT"/>
        </w:rPr>
      </w:pPr>
      <w:r w:rsidRPr="00483F5A">
        <w:rPr>
          <w:rFonts w:ascii="Times New Roman" w:hAnsi="Times New Roman"/>
          <w:b/>
          <w:sz w:val="24"/>
          <w:szCs w:val="24"/>
          <w:lang w:val="lt-LT"/>
        </w:rPr>
        <w:t xml:space="preserve">Apibendrinanti išvada: </w:t>
      </w:r>
      <w:r w:rsidRPr="00483F5A">
        <w:rPr>
          <w:rFonts w:ascii="Times New Roman" w:hAnsi="Times New Roman"/>
          <w:sz w:val="24"/>
          <w:szCs w:val="24"/>
          <w:lang w:val="lt-LT"/>
        </w:rPr>
        <w:t>Kuris iš žemėlapių yra</w:t>
      </w:r>
      <w:r w:rsidR="005F0C21">
        <w:rPr>
          <w:rFonts w:ascii="Times New Roman" w:hAnsi="Times New Roman"/>
          <w:sz w:val="24"/>
          <w:szCs w:val="24"/>
          <w:lang w:val="lt-LT"/>
        </w:rPr>
        <w:t xml:space="preserve"> </w:t>
      </w:r>
      <w:r w:rsidRPr="00483F5A">
        <w:rPr>
          <w:rFonts w:ascii="Times New Roman" w:hAnsi="Times New Roman"/>
          <w:sz w:val="24"/>
          <w:szCs w:val="24"/>
          <w:lang w:val="lt-LT"/>
        </w:rPr>
        <w:t>tiksliausiai parodantis</w:t>
      </w:r>
      <w:r w:rsidR="005F0C21">
        <w:rPr>
          <w:rFonts w:ascii="Times New Roman" w:hAnsi="Times New Roman"/>
          <w:sz w:val="24"/>
          <w:szCs w:val="24"/>
          <w:lang w:val="lt-LT"/>
        </w:rPr>
        <w:t xml:space="preserve"> </w:t>
      </w:r>
      <w:r w:rsidRPr="00483F5A">
        <w:rPr>
          <w:rFonts w:ascii="Times New Roman" w:hAnsi="Times New Roman"/>
          <w:sz w:val="24"/>
          <w:szCs w:val="24"/>
          <w:lang w:val="lt-LT"/>
        </w:rPr>
        <w:t>teritoriją ir vaizduojamų objektų gausumą. Įvardinkite projekciją, pagal kurią parengti žemėlapiai.</w:t>
      </w:r>
    </w:p>
    <w:p w:rsidR="00F53F5B" w:rsidRPr="00483F5A" w:rsidRDefault="00F53F5B" w:rsidP="00504334">
      <w:pPr>
        <w:jc w:val="both"/>
        <w:rPr>
          <w:rFonts w:ascii="Times New Roman" w:hAnsi="Times New Roman"/>
          <w:sz w:val="24"/>
          <w:szCs w:val="24"/>
          <w:lang w:val="lt-LT"/>
        </w:rPr>
      </w:pPr>
    </w:p>
    <w:p w:rsidR="00F53F5B" w:rsidRPr="00483F5A" w:rsidRDefault="00F53F5B" w:rsidP="00041E8B">
      <w:pPr>
        <w:jc w:val="right"/>
        <w:rPr>
          <w:rFonts w:ascii="Times New Roman" w:hAnsi="Times New Roman"/>
          <w:b/>
          <w:sz w:val="24"/>
          <w:szCs w:val="24"/>
          <w:lang w:val="lt-LT"/>
        </w:rPr>
      </w:pPr>
      <w:r w:rsidRPr="00483F5A">
        <w:rPr>
          <w:rFonts w:ascii="Times New Roman" w:hAnsi="Times New Roman"/>
          <w:b/>
          <w:sz w:val="24"/>
          <w:szCs w:val="24"/>
          <w:lang w:val="lt-LT"/>
        </w:rPr>
        <w:lastRenderedPageBreak/>
        <w:t>3 PRIEDAS</w:t>
      </w:r>
    </w:p>
    <w:p w:rsidR="00F53F5B" w:rsidRPr="00483F5A" w:rsidRDefault="00F53F5B" w:rsidP="008A644A">
      <w:pPr>
        <w:jc w:val="center"/>
        <w:rPr>
          <w:rFonts w:ascii="Times New Roman" w:hAnsi="Times New Roman"/>
          <w:b/>
          <w:sz w:val="24"/>
          <w:szCs w:val="24"/>
          <w:lang w:val="lt-LT"/>
        </w:rPr>
      </w:pPr>
      <w:r w:rsidRPr="00483F5A">
        <w:rPr>
          <w:rFonts w:ascii="Times New Roman" w:hAnsi="Times New Roman"/>
          <w:b/>
          <w:sz w:val="24"/>
          <w:szCs w:val="24"/>
          <w:lang w:val="lt-LT"/>
        </w:rPr>
        <w:t>Pamokos refleksija</w:t>
      </w:r>
    </w:p>
    <w:p w:rsidR="00F53F5B" w:rsidRPr="00483F5A" w:rsidRDefault="00F53F5B" w:rsidP="000E1AE1">
      <w:pPr>
        <w:rPr>
          <w:rFonts w:ascii="Times New Roman" w:hAnsi="Times New Roman"/>
          <w:lang w:val="lt-LT"/>
        </w:rPr>
      </w:pPr>
      <w:r w:rsidRPr="00483F5A">
        <w:rPr>
          <w:rFonts w:ascii="Times New Roman" w:hAnsi="Times New Roman"/>
          <w:lang w:val="lt-LT"/>
        </w:rPr>
        <w:t>Užduotys atliekamos iki 5 minučių.</w:t>
      </w:r>
    </w:p>
    <w:p w:rsidR="00F53F5B" w:rsidRPr="00483F5A" w:rsidRDefault="00F53F5B" w:rsidP="005A0781">
      <w:pPr>
        <w:pStyle w:val="Sraopastraipa"/>
        <w:numPr>
          <w:ilvl w:val="0"/>
          <w:numId w:val="27"/>
        </w:numPr>
        <w:tabs>
          <w:tab w:val="left" w:pos="567"/>
        </w:tabs>
        <w:spacing w:after="0" w:line="240" w:lineRule="auto"/>
        <w:rPr>
          <w:rFonts w:ascii="Times New Roman" w:hAnsi="Times New Roman"/>
          <w:lang w:val="lt-LT" w:eastAsia="lt-LT"/>
        </w:rPr>
      </w:pPr>
      <w:r w:rsidRPr="00483F5A">
        <w:rPr>
          <w:rFonts w:ascii="Times New Roman" w:hAnsi="Times New Roman"/>
          <w:lang w:val="lt-LT" w:eastAsia="lt-LT"/>
        </w:rPr>
        <w:t>Kas yra kartografinė projekcija?</w:t>
      </w:r>
    </w:p>
    <w:p w:rsidR="00F53F5B" w:rsidRPr="00483F5A" w:rsidRDefault="00F53F5B" w:rsidP="000E1AE1">
      <w:pPr>
        <w:tabs>
          <w:tab w:val="left" w:pos="567"/>
        </w:tabs>
        <w:spacing w:after="0" w:line="240" w:lineRule="auto"/>
        <w:rPr>
          <w:rFonts w:ascii="Times New Roman" w:hAnsi="Times New Roman"/>
          <w:lang w:val="lt-LT" w:eastAsia="lt-LT"/>
        </w:rPr>
      </w:pPr>
    </w:p>
    <w:p w:rsidR="00F53F5B" w:rsidRPr="00483F5A" w:rsidRDefault="00F53F5B" w:rsidP="000E1AE1">
      <w:pPr>
        <w:tabs>
          <w:tab w:val="left" w:pos="567"/>
        </w:tabs>
        <w:spacing w:after="0" w:line="240" w:lineRule="auto"/>
        <w:rPr>
          <w:rFonts w:ascii="Times New Roman" w:hAnsi="Times New Roman"/>
          <w:lang w:val="lt-LT" w:eastAsia="lt-LT"/>
        </w:rPr>
      </w:pPr>
    </w:p>
    <w:p w:rsidR="00F53F5B" w:rsidRPr="00483F5A" w:rsidRDefault="00F53F5B" w:rsidP="005A0781">
      <w:pPr>
        <w:pStyle w:val="Sraopastraipa"/>
        <w:numPr>
          <w:ilvl w:val="0"/>
          <w:numId w:val="27"/>
        </w:numPr>
        <w:tabs>
          <w:tab w:val="left" w:pos="567"/>
        </w:tabs>
        <w:spacing w:after="0" w:line="240" w:lineRule="auto"/>
        <w:rPr>
          <w:rFonts w:ascii="Times New Roman" w:hAnsi="Times New Roman"/>
          <w:lang w:val="lt-LT" w:eastAsia="lt-LT"/>
        </w:rPr>
      </w:pPr>
      <w:r w:rsidRPr="00483F5A">
        <w:rPr>
          <w:rFonts w:ascii="Times New Roman" w:hAnsi="Times New Roman"/>
          <w:lang w:val="lt-LT" w:eastAsia="lt-LT"/>
        </w:rPr>
        <w:t>Naudojantis paveikslu atlikite užduotis.</w:t>
      </w:r>
    </w:p>
    <w:p w:rsidR="00F53F5B" w:rsidRPr="00483F5A" w:rsidRDefault="00F53F5B" w:rsidP="009C2EB9">
      <w:pPr>
        <w:pStyle w:val="Sraopastraipa"/>
        <w:tabs>
          <w:tab w:val="left" w:pos="567"/>
        </w:tabs>
        <w:spacing w:after="0" w:line="240" w:lineRule="auto"/>
        <w:rPr>
          <w:rFonts w:ascii="Times New Roman" w:hAnsi="Times New Roman"/>
          <w:lang w:val="lt-LT" w:eastAsia="lt-LT"/>
        </w:rPr>
      </w:pPr>
    </w:p>
    <w:p w:rsidR="00F53F5B" w:rsidRPr="00483F5A" w:rsidRDefault="00F53F5B" w:rsidP="005A0781">
      <w:pPr>
        <w:pStyle w:val="Sraopastraipa"/>
        <w:numPr>
          <w:ilvl w:val="1"/>
          <w:numId w:val="27"/>
        </w:numPr>
        <w:tabs>
          <w:tab w:val="left" w:pos="567"/>
        </w:tabs>
        <w:spacing w:after="0" w:line="240" w:lineRule="auto"/>
        <w:rPr>
          <w:rFonts w:ascii="Times New Roman" w:hAnsi="Times New Roman"/>
          <w:lang w:val="lt-LT" w:eastAsia="lt-LT"/>
        </w:rPr>
      </w:pPr>
      <w:r w:rsidRPr="00483F5A">
        <w:rPr>
          <w:rFonts w:ascii="Times New Roman" w:hAnsi="Times New Roman"/>
          <w:lang w:val="lt-LT" w:eastAsia="lt-LT"/>
        </w:rPr>
        <w:t>Pagal kokią projekciją sukurtas šis žemėlapis?</w:t>
      </w:r>
    </w:p>
    <w:p w:rsidR="00F53F5B" w:rsidRPr="00483F5A" w:rsidRDefault="00504334" w:rsidP="009C2EB9">
      <w:pPr>
        <w:pStyle w:val="Sraopastraipa"/>
        <w:tabs>
          <w:tab w:val="left" w:pos="567"/>
        </w:tabs>
        <w:spacing w:after="0" w:line="240" w:lineRule="auto"/>
        <w:ind w:left="0"/>
        <w:rPr>
          <w:rFonts w:ascii="Times New Roman" w:hAnsi="Times New Roman"/>
          <w:lang w:val="lt-LT" w:eastAsia="lt-LT"/>
        </w:rPr>
      </w:pPr>
      <w:r>
        <w:rPr>
          <w:rFonts w:ascii="Times New Roman" w:hAnsi="Times New Roman"/>
          <w:noProof/>
          <w:lang w:val="lt-LT" w:eastAsia="lt-LT"/>
        </w:rPr>
        <w:pict>
          <v:shape id="_x0000_s1151" type="#_x0000_t202" style="position:absolute;margin-left:259.8pt;margin-top:90.8pt;width:17.4pt;height:18pt;z-index:3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" filled="f" stroked="f" strokeweight=".5pt">
            <v:textbox style="mso-next-textbox:#_x0000_s1151">
              <w:txbxContent>
                <w:p w:rsidR="00504334" w:rsidRPr="009C2EB9" w:rsidRDefault="00504334" w:rsidP="00504334">
                  <w:pPr>
                    <w:rPr>
                      <w:lang w:val="lt-LT"/>
                    </w:rPr>
                  </w:pPr>
                  <w:r>
                    <w:rPr>
                      <w:lang w:val="lt-LT"/>
                    </w:rPr>
                    <w:t>C</w:t>
                  </w:r>
                </w:p>
              </w:txbxContent>
            </v:textbox>
          </v:shape>
        </w:pict>
      </w:r>
      <w:r>
        <w:rPr>
          <w:rFonts w:ascii="Times New Roman" w:hAnsi="Times New Roman"/>
          <w:noProof/>
          <w:lang w:val="lt-LT" w:eastAsia="lt-LT"/>
        </w:rPr>
        <w:pict>
          <v:shape id="_x0000_s1153" type="#_x0000_t202" style="position:absolute;margin-left:433.05pt;margin-top:67.4pt;width:17.4pt;height:18pt;z-index:3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" filled="f" stroked="f" strokeweight=".5pt">
            <v:textbox style="mso-next-textbox:#_x0000_s1153">
              <w:txbxContent>
                <w:p w:rsidR="00504334" w:rsidRPr="009C2EB9" w:rsidRDefault="00504334" w:rsidP="00504334">
                  <w:pPr>
                    <w:rPr>
                      <w:lang w:val="lt-LT"/>
                    </w:rPr>
                  </w:pPr>
                  <w:r>
                    <w:rPr>
                      <w:lang w:val="lt-LT"/>
                    </w:rPr>
                    <w:t>B</w:t>
                  </w:r>
                </w:p>
              </w:txbxContent>
            </v:textbox>
          </v:shape>
        </w:pict>
      </w:r>
      <w:r>
        <w:rPr>
          <w:rFonts w:ascii="Times New Roman" w:hAnsi="Times New Roman"/>
          <w:noProof/>
          <w:lang w:val="lt-LT" w:eastAsia="lt-LT"/>
        </w:rPr>
        <w:pict>
          <v:shape id="_x0000_s1152" type="#_x0000_t202" style="position:absolute;margin-left:192.15pt;margin-top:63.35pt;width:17.4pt;height:18pt;z-index: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" filled="f" stroked="f" strokeweight=".5pt">
            <v:textbox style="mso-next-textbox:#_x0000_s1152">
              <w:txbxContent>
                <w:p w:rsidR="00504334" w:rsidRPr="009C2EB9" w:rsidRDefault="00504334" w:rsidP="00504334">
                  <w:pPr>
                    <w:rPr>
                      <w:lang w:val="lt-LT"/>
                    </w:rPr>
                  </w:pPr>
                  <w:r>
                    <w:rPr>
                      <w:lang w:val="lt-LT"/>
                    </w:rPr>
                    <w:t>A</w:t>
                  </w:r>
                </w:p>
              </w:txbxContent>
            </v:textbox>
          </v:shape>
        </w:pict>
      </w:r>
      <w:r>
        <w:rPr>
          <w:noProof/>
          <w:lang w:val="lt-LT" w:eastAsia="lt-LT"/>
        </w:rPr>
        <w:pict>
          <v:shape id="Text Box 72740" o:spid="_x0000_s1047" type="#_x0000_t202" style="position:absolute;margin-left:77.7pt;margin-top:99.8pt;width:17.4pt;height:18pt;z-index:1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" filled="f" stroked="f" strokeweight=".5pt">
            <v:textbox style="mso-next-textbox:#Text Box 72740">
              <w:txbxContent>
                <w:p w:rsidR="00504334" w:rsidRPr="009C2EB9" w:rsidRDefault="00504334" w:rsidP="009C2EB9">
                  <w:pPr>
                    <w:rPr>
                      <w:lang w:val="lt-LT"/>
                    </w:rPr>
                  </w:pPr>
                  <w:r>
                    <w:rPr>
                      <w:lang w:val="lt-LT"/>
                    </w:rPr>
                    <w:t>C</w:t>
                  </w:r>
                </w:p>
              </w:txbxContent>
            </v:textbox>
          </v:shape>
        </w:pict>
      </w:r>
      <w:r>
        <w:rPr>
          <w:noProof/>
          <w:lang w:val="lt-LT" w:eastAsia="lt-LT"/>
        </w:rPr>
        <w:pict>
          <v:shape id="Text Box 72739" o:spid="_x0000_s1048" type="#_x0000_t202" style="position:absolute;margin-left:53.7pt;margin-top:29.4pt;width:17.4pt;height:18pt;z-index:1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" filled="f" stroked="f" strokeweight=".5pt">
            <v:textbox style="mso-next-textbox:#Text Box 72739">
              <w:txbxContent>
                <w:p w:rsidR="00504334" w:rsidRPr="009C2EB9" w:rsidRDefault="00504334" w:rsidP="009C2EB9">
                  <w:pPr>
                    <w:rPr>
                      <w:lang w:val="lt-LT"/>
                    </w:rPr>
                  </w:pPr>
                  <w:r>
                    <w:rPr>
                      <w:lang w:val="lt-LT"/>
                    </w:rPr>
                    <w:t>A</w:t>
                  </w:r>
                </w:p>
              </w:txbxContent>
            </v:textbox>
          </v:shape>
        </w:pict>
      </w:r>
      <w:r>
        <w:rPr>
          <w:noProof/>
          <w:lang w:val="lt-LT" w:eastAsia="lt-LT"/>
        </w:rPr>
        <w:pict>
          <v:shape id="Text Box 72738" o:spid="_x0000_s1049" type="#_x0000_t202" style="position:absolute;margin-left:81.3pt;margin-top:73.4pt;width:17.4pt;height:18pt;z-index: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" filled="f" stroked="f" strokeweight=".5pt">
            <v:textbox style="mso-next-textbox:#Text Box 72738">
              <w:txbxContent>
                <w:p w:rsidR="00504334" w:rsidRPr="009C2EB9" w:rsidRDefault="00504334">
                  <w:pPr>
                    <w:rPr>
                      <w:lang w:val="lt-LT"/>
                    </w:rPr>
                  </w:pPr>
                  <w:r>
                    <w:rPr>
                      <w:lang w:val="lt-LT"/>
                    </w:rPr>
                    <w:t>B</w:t>
                  </w:r>
                </w:p>
              </w:txbxContent>
            </v:textbox>
          </v:shape>
        </w:pict>
      </w:r>
      <w:r>
        <w:rPr>
          <w:rFonts w:ascii="Times New Roman" w:hAnsi="Times New Roman"/>
          <w:noProof/>
          <w:lang w:val="lt-LT" w:eastAsia="lt-LT"/>
        </w:rPr>
        <w:pict>
          <v:shape id="Picture 72737" o:spid="_x0000_i1046" type="#_x0000_t75" style="width:471.75pt;height:235.5pt;visibility:visible">
            <v:imagedata r:id="rId46" o:title=""/>
          </v:shape>
        </w:pict>
      </w:r>
    </w:p>
    <w:p w:rsidR="00F53F5B" w:rsidRPr="00483F5A" w:rsidRDefault="00F53F5B" w:rsidP="009C2EB9">
      <w:pPr>
        <w:pStyle w:val="Sraopastraipa"/>
        <w:tabs>
          <w:tab w:val="left" w:pos="0"/>
        </w:tabs>
        <w:spacing w:after="0" w:line="240" w:lineRule="auto"/>
        <w:ind w:left="0"/>
        <w:rPr>
          <w:rFonts w:ascii="Times New Roman" w:hAnsi="Times New Roman"/>
          <w:b/>
          <w:lang w:val="lt-LT" w:eastAsia="lt-LT"/>
        </w:rPr>
      </w:pPr>
      <w:r w:rsidRPr="00483F5A">
        <w:rPr>
          <w:rFonts w:ascii="Times New Roman" w:hAnsi="Times New Roman"/>
          <w:b/>
          <w:lang w:val="lt-LT" w:eastAsia="lt-LT"/>
        </w:rPr>
        <w:t xml:space="preserve">                      Gaublys</w:t>
      </w:r>
      <w:proofErr w:type="gramStart"/>
      <w:r w:rsidR="005F0C21">
        <w:rPr>
          <w:rFonts w:ascii="Times New Roman" w:hAnsi="Times New Roman"/>
          <w:b/>
          <w:lang w:val="lt-LT" w:eastAsia="lt-LT"/>
        </w:rPr>
        <w:t xml:space="preserve">                                                                              </w:t>
      </w:r>
      <w:proofErr w:type="gramEnd"/>
      <w:r w:rsidRPr="00483F5A">
        <w:rPr>
          <w:rFonts w:ascii="Times New Roman" w:hAnsi="Times New Roman"/>
          <w:b/>
          <w:lang w:val="lt-LT" w:eastAsia="lt-LT"/>
        </w:rPr>
        <w:t>Žemėlapis</w:t>
      </w:r>
    </w:p>
    <w:p w:rsidR="00F53F5B" w:rsidRPr="00483F5A" w:rsidRDefault="00F53F5B" w:rsidP="00CE36D6">
      <w:pPr>
        <w:pStyle w:val="Sraopastraipa"/>
        <w:tabs>
          <w:tab w:val="left" w:pos="0"/>
        </w:tabs>
        <w:spacing w:after="0" w:line="240" w:lineRule="auto"/>
        <w:ind w:left="0"/>
        <w:rPr>
          <w:rFonts w:ascii="Times New Roman" w:hAnsi="Times New Roman"/>
          <w:b/>
          <w:lang w:val="lt-LT" w:eastAsia="lt-LT"/>
        </w:rPr>
      </w:pPr>
    </w:p>
    <w:p w:rsidR="00F53F5B" w:rsidRPr="00483F5A" w:rsidRDefault="00F53F5B" w:rsidP="005A0781">
      <w:pPr>
        <w:pStyle w:val="Sraopastraipa"/>
        <w:numPr>
          <w:ilvl w:val="1"/>
          <w:numId w:val="27"/>
        </w:numPr>
        <w:tabs>
          <w:tab w:val="left" w:pos="567"/>
        </w:tabs>
        <w:spacing w:after="0" w:line="240" w:lineRule="auto"/>
        <w:rPr>
          <w:rFonts w:ascii="Times New Roman" w:hAnsi="Times New Roman"/>
          <w:lang w:val="lt-LT" w:eastAsia="lt-LT"/>
        </w:rPr>
      </w:pPr>
      <w:r w:rsidRPr="00483F5A">
        <w:rPr>
          <w:rFonts w:ascii="Times New Roman" w:hAnsi="Times New Roman"/>
          <w:lang w:val="lt-LT" w:eastAsia="lt-LT"/>
        </w:rPr>
        <w:t xml:space="preserve">Kaip pavaizduotos A, B ir C vietovės žemėlapyje? </w:t>
      </w:r>
    </w:p>
    <w:p w:rsidR="00F53F5B" w:rsidRPr="00483F5A" w:rsidRDefault="00F53F5B" w:rsidP="00CE36D6">
      <w:pPr>
        <w:tabs>
          <w:tab w:val="left" w:pos="567"/>
        </w:tabs>
        <w:spacing w:after="0" w:line="240" w:lineRule="auto"/>
        <w:rPr>
          <w:rFonts w:ascii="Times New Roman" w:hAnsi="Times New Roman"/>
          <w:lang w:val="lt-LT" w:eastAsia="lt-LT"/>
        </w:rPr>
      </w:pPr>
    </w:p>
    <w:p w:rsidR="00F53F5B" w:rsidRPr="00483F5A" w:rsidRDefault="00F53F5B" w:rsidP="005A0781">
      <w:pPr>
        <w:pStyle w:val="Sraopastraipa"/>
        <w:numPr>
          <w:ilvl w:val="1"/>
          <w:numId w:val="27"/>
        </w:numPr>
        <w:tabs>
          <w:tab w:val="left" w:pos="567"/>
        </w:tabs>
        <w:spacing w:after="0" w:line="240" w:lineRule="auto"/>
        <w:rPr>
          <w:rFonts w:ascii="Times New Roman" w:hAnsi="Times New Roman"/>
          <w:lang w:val="lt-LT" w:eastAsia="lt-LT"/>
        </w:rPr>
      </w:pPr>
      <w:r w:rsidRPr="00483F5A">
        <w:rPr>
          <w:rFonts w:ascii="Times New Roman" w:hAnsi="Times New Roman"/>
          <w:lang w:val="lt-LT" w:eastAsia="lt-LT"/>
        </w:rPr>
        <w:t>Žemėlapyje pažymėkite tiksliausiai ir ne taip tiksliai parodytas Šiaurės Amerikos žemyno dalis.</w:t>
      </w:r>
    </w:p>
    <w:p w:rsidR="00F53F5B" w:rsidRPr="00483F5A" w:rsidRDefault="00F53F5B" w:rsidP="00CE36D6">
      <w:pPr>
        <w:spacing w:after="0" w:line="240" w:lineRule="auto"/>
        <w:rPr>
          <w:rFonts w:ascii="Times New Roman" w:hAnsi="Times New Roman"/>
          <w:lang w:val="lt-LT" w:eastAsia="lt-LT"/>
        </w:rPr>
      </w:pPr>
    </w:p>
    <w:p w:rsidR="00F53F5B" w:rsidRPr="00483F5A" w:rsidRDefault="00F53F5B" w:rsidP="005A0781">
      <w:pPr>
        <w:pStyle w:val="Sraopastraipa"/>
        <w:numPr>
          <w:ilvl w:val="1"/>
          <w:numId w:val="27"/>
        </w:numPr>
        <w:tabs>
          <w:tab w:val="left" w:pos="567"/>
        </w:tabs>
        <w:spacing w:after="0" w:line="240" w:lineRule="auto"/>
        <w:rPr>
          <w:rFonts w:ascii="Times New Roman" w:hAnsi="Times New Roman"/>
          <w:lang w:val="lt-LT" w:eastAsia="lt-LT"/>
        </w:rPr>
      </w:pPr>
      <w:r w:rsidRPr="00483F5A">
        <w:rPr>
          <w:rFonts w:ascii="Times New Roman" w:hAnsi="Times New Roman"/>
          <w:lang w:val="lt-LT" w:eastAsia="lt-LT"/>
        </w:rPr>
        <w:t>Apskaičiuoja atstumus (centimetrais) tarp taškų A ir B gaublyje ir žemėlapyje. Kodėl taip gavos?</w:t>
      </w:r>
    </w:p>
    <w:p w:rsidR="00F53F5B" w:rsidRPr="00483F5A" w:rsidRDefault="00F53F5B" w:rsidP="00CE36D6">
      <w:pPr>
        <w:tabs>
          <w:tab w:val="left" w:pos="567"/>
        </w:tabs>
        <w:spacing w:after="0" w:line="240" w:lineRule="auto"/>
        <w:rPr>
          <w:rFonts w:ascii="Times New Roman" w:hAnsi="Times New Roman"/>
          <w:lang w:val="lt-LT" w:eastAsia="lt-LT"/>
        </w:rPr>
      </w:pPr>
    </w:p>
    <w:p w:rsidR="00F53F5B" w:rsidRPr="00483F5A" w:rsidRDefault="00F53F5B" w:rsidP="005A0781">
      <w:pPr>
        <w:pStyle w:val="Sraopastraipa"/>
        <w:numPr>
          <w:ilvl w:val="0"/>
          <w:numId w:val="27"/>
        </w:numPr>
        <w:spacing w:after="0" w:line="240" w:lineRule="auto"/>
        <w:rPr>
          <w:rFonts w:ascii="Times New Roman" w:hAnsi="Times New Roman"/>
          <w:lang w:val="lt-LT" w:eastAsia="lt-LT"/>
        </w:rPr>
      </w:pPr>
      <w:r w:rsidRPr="00483F5A">
        <w:rPr>
          <w:rFonts w:ascii="Times New Roman" w:hAnsi="Times New Roman"/>
          <w:lang w:val="lt-LT" w:eastAsia="lt-LT"/>
        </w:rPr>
        <w:t>Naudojantis Lietuvos administraciniu žemėlapiu 2</w:t>
      </w:r>
      <w:proofErr w:type="gramStart"/>
      <w:r w:rsidRPr="00483F5A">
        <w:rPr>
          <w:rFonts w:ascii="Times New Roman" w:hAnsi="Times New Roman"/>
          <w:lang w:val="lt-LT" w:eastAsia="lt-LT"/>
        </w:rPr>
        <w:t>-</w:t>
      </w:r>
      <w:proofErr w:type="gramEnd"/>
      <w:r w:rsidRPr="00483F5A">
        <w:rPr>
          <w:rFonts w:ascii="Times New Roman" w:hAnsi="Times New Roman"/>
          <w:lang w:val="lt-LT" w:eastAsia="lt-LT"/>
        </w:rPr>
        <w:t>3 ruožais apibūdinkite savo savivaldybę. Apibūdindami naudokitės plotiniais, linijiniais ir taškiniais ženklais.</w:t>
      </w:r>
    </w:p>
    <w:p w:rsidR="00F53F5B" w:rsidRPr="00483F5A" w:rsidRDefault="00F53F5B" w:rsidP="00504334">
      <w:pPr>
        <w:spacing w:after="0" w:line="240" w:lineRule="auto"/>
        <w:rPr>
          <w:rFonts w:ascii="Times New Roman" w:hAnsi="Times New Roman"/>
          <w:lang w:val="lt-LT" w:eastAsia="lt-LT"/>
        </w:rPr>
      </w:pPr>
    </w:p>
    <w:p w:rsidR="00F53F5B" w:rsidRPr="00483F5A" w:rsidRDefault="00F53F5B" w:rsidP="005A0781">
      <w:pPr>
        <w:pStyle w:val="Sraopastraipa"/>
        <w:numPr>
          <w:ilvl w:val="0"/>
          <w:numId w:val="27"/>
        </w:numPr>
        <w:spacing w:after="0" w:line="240" w:lineRule="auto"/>
        <w:rPr>
          <w:rFonts w:ascii="Times New Roman" w:hAnsi="Times New Roman"/>
          <w:lang w:val="lt-LT" w:eastAsia="lt-LT"/>
        </w:rPr>
      </w:pPr>
      <w:r w:rsidRPr="00483F5A">
        <w:rPr>
          <w:rFonts w:ascii="Times New Roman" w:hAnsi="Times New Roman"/>
          <w:lang w:val="lt-LT" w:eastAsia="lt-LT"/>
        </w:rPr>
        <w:t xml:space="preserve">Ką šią pamoką išmokau? </w:t>
      </w:r>
    </w:p>
    <w:p w:rsidR="00F53F5B" w:rsidRPr="00483F5A" w:rsidRDefault="00F53F5B" w:rsidP="00CE36D6">
      <w:pPr>
        <w:spacing w:after="0" w:line="240" w:lineRule="auto"/>
        <w:rPr>
          <w:rFonts w:ascii="Times New Roman" w:hAnsi="Times New Roman"/>
          <w:lang w:val="lt-LT" w:eastAsia="lt-LT"/>
        </w:rPr>
      </w:pPr>
    </w:p>
    <w:p w:rsidR="00F53F5B" w:rsidRPr="00483F5A" w:rsidRDefault="00F53F5B" w:rsidP="005A0781">
      <w:pPr>
        <w:pStyle w:val="Sraopastraipa"/>
        <w:numPr>
          <w:ilvl w:val="0"/>
          <w:numId w:val="27"/>
        </w:numPr>
        <w:spacing w:after="0" w:line="240" w:lineRule="auto"/>
        <w:rPr>
          <w:rFonts w:ascii="Times New Roman" w:hAnsi="Times New Roman"/>
          <w:lang w:val="lt-LT" w:eastAsia="lt-LT"/>
        </w:rPr>
      </w:pPr>
      <w:r w:rsidRPr="00483F5A">
        <w:rPr>
          <w:rFonts w:ascii="Times New Roman" w:hAnsi="Times New Roman"/>
          <w:lang w:val="lt-LT" w:eastAsia="lt-LT"/>
        </w:rPr>
        <w:t>Ką šią pamoką supratau?</w:t>
      </w:r>
    </w:p>
    <w:p w:rsidR="00F53F5B" w:rsidRPr="00483F5A" w:rsidRDefault="00F53F5B" w:rsidP="00504334">
      <w:pPr>
        <w:spacing w:after="0" w:line="240" w:lineRule="auto"/>
        <w:rPr>
          <w:rFonts w:ascii="Times New Roman" w:hAnsi="Times New Roman"/>
          <w:lang w:val="lt-LT" w:eastAsia="lt-LT"/>
        </w:rPr>
      </w:pPr>
    </w:p>
    <w:p w:rsidR="00F53F5B" w:rsidRDefault="00F53F5B" w:rsidP="005A0781">
      <w:pPr>
        <w:pStyle w:val="Sraopastraipa"/>
        <w:numPr>
          <w:ilvl w:val="0"/>
          <w:numId w:val="27"/>
        </w:numPr>
        <w:spacing w:after="0" w:line="240" w:lineRule="auto"/>
        <w:rPr>
          <w:rFonts w:ascii="Times New Roman" w:hAnsi="Times New Roman"/>
          <w:lang w:val="lt-LT" w:eastAsia="lt-LT"/>
        </w:rPr>
      </w:pPr>
      <w:r w:rsidRPr="00483F5A">
        <w:rPr>
          <w:rFonts w:ascii="Times New Roman" w:hAnsi="Times New Roman"/>
          <w:lang w:val="lt-LT" w:eastAsia="lt-LT"/>
        </w:rPr>
        <w:t>Kiek įvertintumėte šiandienos pamokos darbingumą?</w:t>
      </w:r>
    </w:p>
    <w:p w:rsidR="00504334" w:rsidRPr="00483F5A" w:rsidRDefault="00504334" w:rsidP="00504334">
      <w:pPr>
        <w:pStyle w:val="Sraopastraipa"/>
        <w:spacing w:after="0" w:line="240" w:lineRule="auto"/>
        <w:ind w:left="0"/>
        <w:rPr>
          <w:rFonts w:ascii="Times New Roman" w:hAnsi="Times New Roman"/>
          <w:lang w:val="lt-LT" w:eastAsia="lt-LT"/>
        </w:rPr>
      </w:pPr>
    </w:p>
    <w:p w:rsidR="00F53F5B" w:rsidRPr="00483F5A" w:rsidRDefault="00F53F5B" w:rsidP="00504334">
      <w:pPr>
        <w:spacing w:after="0" w:line="360" w:lineRule="auto"/>
        <w:jc w:val="both"/>
        <w:rPr>
          <w:rFonts w:ascii="Times New Roman" w:hAnsi="Times New Roman"/>
          <w:i/>
          <w:sz w:val="24"/>
          <w:szCs w:val="24"/>
          <w:lang w:val="lt-LT"/>
        </w:rPr>
      </w:pPr>
      <w:r w:rsidRPr="00483F5A">
        <w:rPr>
          <w:lang w:val="lt-LT"/>
        </w:rPr>
        <w:br w:type="page"/>
      </w:r>
      <w:r w:rsidRPr="00483F5A">
        <w:rPr>
          <w:rFonts w:ascii="Times New Roman" w:hAnsi="Times New Roman"/>
          <w:i/>
          <w:sz w:val="24"/>
          <w:szCs w:val="24"/>
          <w:lang w:val="lt-LT"/>
        </w:rPr>
        <w:lastRenderedPageBreak/>
        <w:t xml:space="preserve">3 pavyzdys </w:t>
      </w:r>
    </w:p>
    <w:p w:rsidR="00F53F5B" w:rsidRPr="00483F5A" w:rsidRDefault="00F53F5B" w:rsidP="008A644A">
      <w:pPr>
        <w:spacing w:after="0"/>
        <w:rPr>
          <w:rFonts w:ascii="Times New Roman" w:hAnsi="Times New Roman"/>
          <w:i/>
          <w:sz w:val="24"/>
          <w:szCs w:val="24"/>
          <w:lang w:val="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05"/>
        <w:gridCol w:w="2465"/>
        <w:gridCol w:w="4784"/>
      </w:tblGrid>
      <w:tr w:rsidR="00F53F5B" w:rsidRPr="00483F5A" w:rsidTr="005A1D7B">
        <w:tc>
          <w:tcPr>
            <w:tcW w:w="2605" w:type="dxa"/>
            <w:tcBorders>
              <w:top w:val="nil"/>
              <w:left w:val="nil"/>
              <w:right w:val="nil"/>
            </w:tcBorders>
          </w:tcPr>
          <w:p w:rsidR="00F53F5B" w:rsidRPr="00483F5A" w:rsidRDefault="00F53F5B" w:rsidP="005A1D7B">
            <w:pPr>
              <w:spacing w:after="0" w:line="360" w:lineRule="auto"/>
              <w:jc w:val="center"/>
              <w:rPr>
                <w:rFonts w:ascii="Times New Roman" w:hAnsi="Times New Roman"/>
                <w:b/>
                <w:caps/>
                <w:spacing w:val="2"/>
                <w:lang w:val="lt-LT" w:eastAsia="en-GB"/>
              </w:rPr>
            </w:pPr>
            <w:r w:rsidRPr="00483F5A">
              <w:rPr>
                <w:rFonts w:ascii="Times New Roman" w:hAnsi="Times New Roman"/>
                <w:lang w:val="lt-LT"/>
              </w:rPr>
              <w:br w:type="page"/>
            </w:r>
            <w:r w:rsidRPr="00483F5A">
              <w:rPr>
                <w:rFonts w:ascii="Times New Roman" w:hAnsi="Times New Roman"/>
                <w:b/>
                <w:caps/>
                <w:spacing w:val="2"/>
                <w:lang w:val="lt-LT" w:eastAsia="en-GB"/>
              </w:rPr>
              <w:t>PAMOKOS</w:t>
            </w:r>
          </w:p>
          <w:p w:rsidR="00F53F5B" w:rsidRPr="00483F5A" w:rsidRDefault="00F53F5B" w:rsidP="005A1D7B">
            <w:pPr>
              <w:spacing w:after="0" w:line="360" w:lineRule="auto"/>
              <w:jc w:val="center"/>
              <w:rPr>
                <w:rFonts w:ascii="Times New Roman" w:hAnsi="Times New Roman"/>
                <w:b/>
                <w:caps/>
                <w:spacing w:val="2"/>
                <w:lang w:val="lt-LT" w:eastAsia="en-GB"/>
              </w:rPr>
            </w:pPr>
            <w:r w:rsidRPr="00483F5A">
              <w:rPr>
                <w:rFonts w:ascii="Times New Roman" w:hAnsi="Times New Roman"/>
                <w:b/>
                <w:caps/>
                <w:spacing w:val="2"/>
                <w:lang w:val="lt-LT" w:eastAsia="en-GB"/>
              </w:rPr>
              <w:t>PLANAS</w:t>
            </w:r>
          </w:p>
        </w:tc>
        <w:tc>
          <w:tcPr>
            <w:tcW w:w="7249" w:type="dxa"/>
            <w:gridSpan w:val="2"/>
            <w:tcBorders>
              <w:top w:val="nil"/>
              <w:left w:val="nil"/>
              <w:right w:val="nil"/>
            </w:tcBorders>
          </w:tcPr>
          <w:p w:rsidR="00F53F5B" w:rsidRPr="00483F5A" w:rsidRDefault="00F53F5B" w:rsidP="005A1D7B">
            <w:pPr>
              <w:spacing w:after="0" w:line="360" w:lineRule="auto"/>
              <w:rPr>
                <w:rFonts w:ascii="Times New Roman" w:hAnsi="Times New Roman"/>
                <w:b/>
                <w:caps/>
                <w:spacing w:val="2"/>
                <w:lang w:val="lt-LT" w:eastAsia="en-GB"/>
              </w:rPr>
            </w:pPr>
            <w:r w:rsidRPr="00483F5A">
              <w:rPr>
                <w:rFonts w:ascii="Times New Roman" w:hAnsi="Times New Roman"/>
                <w:b/>
                <w:caps/>
                <w:spacing w:val="2"/>
                <w:lang w:val="lt-LT" w:eastAsia="en-GB"/>
              </w:rPr>
              <w:t xml:space="preserve">Tema: žemėlapis, jo elementai.gis </w:t>
            </w:r>
          </w:p>
          <w:p w:rsidR="00F53F5B" w:rsidRPr="00483F5A" w:rsidRDefault="00F53F5B" w:rsidP="005A1D7B">
            <w:pPr>
              <w:spacing w:after="0" w:line="360" w:lineRule="auto"/>
              <w:rPr>
                <w:rFonts w:ascii="Times New Roman" w:hAnsi="Times New Roman"/>
                <w:b/>
                <w:caps/>
                <w:spacing w:val="2"/>
                <w:lang w:val="lt-LT" w:eastAsia="en-GB"/>
              </w:rPr>
            </w:pPr>
            <w:r w:rsidRPr="00483F5A">
              <w:rPr>
                <w:rFonts w:ascii="Times New Roman" w:hAnsi="Times New Roman"/>
                <w:b/>
                <w:caps/>
                <w:spacing w:val="2"/>
                <w:lang w:val="lt-LT" w:eastAsia="en-GB"/>
              </w:rPr>
              <w:t>Klasė: 9</w:t>
            </w:r>
            <w:proofErr w:type="gramStart"/>
            <w:r w:rsidRPr="00483F5A">
              <w:rPr>
                <w:rFonts w:ascii="Times New Roman" w:hAnsi="Times New Roman"/>
                <w:b/>
                <w:caps/>
                <w:spacing w:val="2"/>
                <w:lang w:val="lt-LT" w:eastAsia="en-GB"/>
              </w:rPr>
              <w:t>-</w:t>
            </w:r>
            <w:proofErr w:type="gramEnd"/>
            <w:r w:rsidRPr="00483F5A">
              <w:rPr>
                <w:rFonts w:ascii="Times New Roman" w:hAnsi="Times New Roman"/>
                <w:b/>
                <w:caps/>
                <w:spacing w:val="2"/>
                <w:lang w:val="lt-LT" w:eastAsia="en-GB"/>
              </w:rPr>
              <w:t>10, 2 pamoka</w:t>
            </w:r>
          </w:p>
        </w:tc>
      </w:tr>
      <w:tr w:rsidR="00F53F5B" w:rsidRPr="00483F5A" w:rsidTr="005A1D7B">
        <w:tc>
          <w:tcPr>
            <w:tcW w:w="5070" w:type="dxa"/>
            <w:gridSpan w:val="2"/>
          </w:tcPr>
          <w:p w:rsidR="00F53F5B" w:rsidRPr="00483F5A" w:rsidRDefault="00F53F5B" w:rsidP="005A1D7B">
            <w:pPr>
              <w:spacing w:after="0" w:line="240" w:lineRule="auto"/>
              <w:rPr>
                <w:rFonts w:ascii="Times New Roman" w:hAnsi="Times New Roman"/>
                <w:caps/>
                <w:spacing w:val="2"/>
                <w:lang w:val="lt-LT" w:eastAsia="en-GB"/>
              </w:rPr>
            </w:pPr>
          </w:p>
          <w:p w:rsidR="00F53F5B" w:rsidRPr="00483F5A" w:rsidRDefault="00F53F5B" w:rsidP="005A1D7B">
            <w:pPr>
              <w:spacing w:after="0" w:line="240" w:lineRule="auto"/>
              <w:rPr>
                <w:rFonts w:ascii="Times New Roman" w:hAnsi="Times New Roman"/>
                <w:caps/>
                <w:spacing w:val="2"/>
                <w:lang w:val="lt-LT" w:eastAsia="en-GB"/>
              </w:rPr>
            </w:pPr>
            <w:r w:rsidRPr="00483F5A">
              <w:rPr>
                <w:rFonts w:ascii="Times New Roman" w:hAnsi="Times New Roman"/>
                <w:caps/>
                <w:spacing w:val="2"/>
                <w:lang w:val="lt-LT" w:eastAsia="en-GB"/>
              </w:rPr>
              <w:t xml:space="preserve">Mokymosi uždaviniai </w:t>
            </w:r>
          </w:p>
          <w:p w:rsidR="00F53F5B" w:rsidRPr="00483F5A" w:rsidRDefault="00F53F5B" w:rsidP="005A1D7B">
            <w:pPr>
              <w:spacing w:after="0" w:line="240" w:lineRule="auto"/>
              <w:rPr>
                <w:rFonts w:ascii="Times New Roman" w:hAnsi="Times New Roman"/>
                <w:lang w:val="lt-LT" w:eastAsia="zh-CN"/>
              </w:rPr>
            </w:pPr>
            <w:r w:rsidRPr="00483F5A">
              <w:rPr>
                <w:rFonts w:ascii="Times New Roman" w:hAnsi="Times New Roman"/>
                <w:lang w:val="lt-LT" w:eastAsia="zh-CN"/>
              </w:rPr>
              <w:t>Nagrinėjant įvairius šaltinius, paaiškinti, kas yra GIS ir įvardyti bent 3 GIS taikymo sritis.</w:t>
            </w:r>
          </w:p>
          <w:p w:rsidR="00F53F5B" w:rsidRPr="00483F5A" w:rsidRDefault="00F53F5B" w:rsidP="005A1D7B">
            <w:pPr>
              <w:spacing w:after="0" w:line="240" w:lineRule="auto"/>
              <w:rPr>
                <w:rFonts w:ascii="Times New Roman" w:eastAsia="Batang" w:hAnsi="Times New Roman"/>
                <w:lang w:val="lt-LT" w:eastAsia="en-GB"/>
              </w:rPr>
            </w:pPr>
          </w:p>
        </w:tc>
        <w:tc>
          <w:tcPr>
            <w:tcW w:w="4784" w:type="dxa"/>
            <w:vMerge w:val="restart"/>
          </w:tcPr>
          <w:p w:rsidR="00F53F5B" w:rsidRPr="00483F5A" w:rsidRDefault="00F53F5B" w:rsidP="005A1D7B">
            <w:pPr>
              <w:spacing w:after="0" w:line="240" w:lineRule="auto"/>
              <w:rPr>
                <w:rFonts w:ascii="Times New Roman" w:hAnsi="Times New Roman"/>
                <w:caps/>
                <w:spacing w:val="2"/>
                <w:lang w:val="lt-LT" w:eastAsia="en-GB"/>
              </w:rPr>
            </w:pPr>
            <w:r w:rsidRPr="00483F5A">
              <w:rPr>
                <w:rFonts w:ascii="Times New Roman" w:hAnsi="Times New Roman"/>
                <w:caps/>
                <w:spacing w:val="2"/>
                <w:lang w:val="lt-LT" w:eastAsia="en-GB"/>
              </w:rPr>
              <w:t>bendrosios programos</w:t>
            </w:r>
          </w:p>
          <w:p w:rsidR="00F53F5B" w:rsidRPr="00483F5A" w:rsidRDefault="00F53F5B" w:rsidP="005A1D7B">
            <w:pPr>
              <w:spacing w:after="0" w:line="240" w:lineRule="auto"/>
              <w:rPr>
                <w:rFonts w:ascii="Times New Roman" w:eastAsia="Batang" w:hAnsi="Times New Roman"/>
                <w:i/>
                <w:lang w:val="lt-LT" w:eastAsia="ko-KR"/>
              </w:rPr>
            </w:pPr>
          </w:p>
          <w:p w:rsidR="00F53F5B" w:rsidRPr="00483F5A" w:rsidRDefault="00F53F5B" w:rsidP="005A1D7B">
            <w:pPr>
              <w:spacing w:after="0" w:line="240" w:lineRule="auto"/>
              <w:rPr>
                <w:rFonts w:ascii="Times New Roman" w:eastAsia="Batang" w:hAnsi="Times New Roman"/>
                <w:i/>
                <w:lang w:val="lt-LT" w:eastAsia="ko-KR"/>
              </w:rPr>
            </w:pPr>
            <w:r w:rsidRPr="00483F5A">
              <w:rPr>
                <w:rFonts w:ascii="Times New Roman" w:eastAsia="Batang" w:hAnsi="Times New Roman"/>
                <w:i/>
                <w:lang w:val="lt-LT" w:eastAsia="ko-KR"/>
              </w:rPr>
              <w:t xml:space="preserve">Dalyko kompetencija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58"/>
            </w:tblGrid>
            <w:tr w:rsidR="00F53F5B" w:rsidRPr="00483F5A" w:rsidTr="005A1D7B">
              <w:trPr>
                <w:trHeight w:val="323"/>
              </w:trPr>
              <w:tc>
                <w:tcPr>
                  <w:tcW w:w="5102" w:type="dxa"/>
                  <w:tcBorders>
                    <w:top w:val="single" w:sz="4" w:space="0" w:color="auto"/>
                    <w:left w:val="single" w:sz="4" w:space="0" w:color="auto"/>
                    <w:bottom w:val="single" w:sz="4" w:space="0" w:color="auto"/>
                    <w:right w:val="single" w:sz="4" w:space="0" w:color="auto"/>
                  </w:tcBorders>
                  <w:shd w:val="clear" w:color="auto" w:fill="E6E6E6"/>
                  <w:vAlign w:val="center"/>
                </w:tcPr>
                <w:p w:rsidR="00F53F5B" w:rsidRPr="00483F5A" w:rsidRDefault="00F53F5B" w:rsidP="005A1D7B">
                  <w:pPr>
                    <w:spacing w:after="0" w:line="240" w:lineRule="auto"/>
                    <w:jc w:val="center"/>
                    <w:rPr>
                      <w:rFonts w:ascii="Times New Roman" w:eastAsia="Batang" w:hAnsi="Times New Roman"/>
                      <w:lang w:val="lt-LT" w:eastAsia="ko-KR"/>
                    </w:rPr>
                  </w:pPr>
                  <w:r w:rsidRPr="00483F5A">
                    <w:rPr>
                      <w:rFonts w:ascii="Times New Roman" w:eastAsia="Batang" w:hAnsi="Times New Roman"/>
                      <w:lang w:val="lt-LT" w:eastAsia="ko-KR"/>
                    </w:rPr>
                    <w:t>Mokinių pasiekimai (Bendroji programa)</w:t>
                  </w:r>
                </w:p>
              </w:tc>
            </w:tr>
            <w:tr w:rsidR="00F53F5B" w:rsidRPr="00483F5A" w:rsidTr="005A1D7B">
              <w:trPr>
                <w:trHeight w:val="64"/>
              </w:trPr>
              <w:tc>
                <w:tcPr>
                  <w:tcW w:w="5102" w:type="dxa"/>
                  <w:tcBorders>
                    <w:top w:val="single" w:sz="4" w:space="0" w:color="auto"/>
                    <w:left w:val="single" w:sz="4" w:space="0" w:color="auto"/>
                    <w:bottom w:val="single" w:sz="4" w:space="0" w:color="auto"/>
                    <w:right w:val="single" w:sz="4" w:space="0" w:color="auto"/>
                  </w:tcBorders>
                </w:tcPr>
                <w:p w:rsidR="00F53F5B" w:rsidRPr="00483F5A" w:rsidRDefault="00F53F5B" w:rsidP="005A1D7B">
                  <w:pPr>
                    <w:spacing w:after="0" w:line="240" w:lineRule="auto"/>
                    <w:rPr>
                      <w:rFonts w:ascii="Times New Roman" w:eastAsia="Batang" w:hAnsi="Times New Roman"/>
                      <w:lang w:val="lt-LT" w:eastAsia="ko-KR"/>
                    </w:rPr>
                  </w:pPr>
                  <w:r w:rsidRPr="00483F5A">
                    <w:rPr>
                      <w:rFonts w:ascii="Times New Roman" w:eastAsia="Batang" w:hAnsi="Times New Roman"/>
                      <w:i/>
                      <w:lang w:val="lt-LT" w:eastAsia="ko-KR"/>
                    </w:rPr>
                    <w:t>Nuostatos.</w:t>
                  </w:r>
                </w:p>
                <w:p w:rsidR="00F53F5B" w:rsidRPr="00483F5A" w:rsidRDefault="00F53F5B" w:rsidP="005A1D7B">
                  <w:pPr>
                    <w:spacing w:after="0" w:line="240" w:lineRule="auto"/>
                    <w:rPr>
                      <w:rFonts w:ascii="Times New Roman" w:eastAsia="Batang" w:hAnsi="Times New Roman"/>
                      <w:lang w:val="lt-LT" w:eastAsia="ko-KR"/>
                    </w:rPr>
                  </w:pPr>
                  <w:r w:rsidRPr="00483F5A">
                    <w:rPr>
                      <w:rFonts w:ascii="Times New Roman" w:eastAsia="Batang" w:hAnsi="Times New Roman"/>
                      <w:lang w:val="lt-LT" w:eastAsia="ko-KR"/>
                    </w:rPr>
                    <w:t>Ugdyti pagarbų, tausojamąjį požiūrį į gamtą ir į</w:t>
                  </w:r>
                  <w:r w:rsidR="005F0C21">
                    <w:rPr>
                      <w:rFonts w:ascii="Times New Roman" w:eastAsia="Batang" w:hAnsi="Times New Roman"/>
                      <w:lang w:val="lt-LT" w:eastAsia="ko-KR"/>
                    </w:rPr>
                    <w:t xml:space="preserve"> </w:t>
                  </w:r>
                  <w:r w:rsidRPr="00483F5A">
                    <w:rPr>
                      <w:rFonts w:ascii="Times New Roman" w:eastAsia="Batang" w:hAnsi="Times New Roman"/>
                      <w:lang w:val="lt-LT" w:eastAsia="ko-KR"/>
                    </w:rPr>
                    <w:t>socialinę</w:t>
                  </w:r>
                  <w:r w:rsidR="005F0C21">
                    <w:rPr>
                      <w:rFonts w:ascii="Times New Roman" w:eastAsia="Batang" w:hAnsi="Times New Roman"/>
                      <w:lang w:val="lt-LT" w:eastAsia="ko-KR"/>
                    </w:rPr>
                    <w:t xml:space="preserve"> </w:t>
                  </w:r>
                  <w:r w:rsidRPr="00483F5A">
                    <w:rPr>
                      <w:rFonts w:ascii="Times New Roman" w:eastAsia="Batang" w:hAnsi="Times New Roman"/>
                      <w:lang w:val="lt-LT" w:eastAsia="ko-KR"/>
                    </w:rPr>
                    <w:t>aplinką, į</w:t>
                  </w:r>
                  <w:r w:rsidR="005F0C21">
                    <w:rPr>
                      <w:rFonts w:ascii="Times New Roman" w:eastAsia="Batang" w:hAnsi="Times New Roman"/>
                      <w:lang w:val="lt-LT" w:eastAsia="ko-KR"/>
                    </w:rPr>
                    <w:t xml:space="preserve"> </w:t>
                  </w:r>
                  <w:r w:rsidRPr="00483F5A">
                    <w:rPr>
                      <w:rFonts w:ascii="Times New Roman" w:eastAsia="Batang" w:hAnsi="Times New Roman"/>
                      <w:lang w:val="lt-LT" w:eastAsia="ko-KR"/>
                    </w:rPr>
                    <w:t>jos</w:t>
                  </w:r>
                  <w:r w:rsidR="005F0C21">
                    <w:rPr>
                      <w:rFonts w:ascii="Times New Roman" w:eastAsia="Batang" w:hAnsi="Times New Roman"/>
                      <w:lang w:val="lt-LT" w:eastAsia="ko-KR"/>
                    </w:rPr>
                    <w:t xml:space="preserve"> </w:t>
                  </w:r>
                  <w:r w:rsidRPr="00483F5A">
                    <w:rPr>
                      <w:rFonts w:ascii="Times New Roman" w:eastAsia="Batang" w:hAnsi="Times New Roman"/>
                      <w:lang w:val="lt-LT" w:eastAsia="ko-KR"/>
                    </w:rPr>
                    <w:t>įvairovę,</w:t>
                  </w:r>
                  <w:r w:rsidR="005F0C21">
                    <w:rPr>
                      <w:rFonts w:ascii="Times New Roman" w:eastAsia="Batang" w:hAnsi="Times New Roman"/>
                      <w:lang w:val="lt-LT" w:eastAsia="ko-KR"/>
                    </w:rPr>
                    <w:t xml:space="preserve"> </w:t>
                  </w:r>
                  <w:r w:rsidRPr="00483F5A">
                    <w:rPr>
                      <w:rFonts w:ascii="Times New Roman" w:eastAsia="Batang" w:hAnsi="Times New Roman"/>
                      <w:lang w:val="lt-LT" w:eastAsia="ko-KR"/>
                    </w:rPr>
                    <w:t>ugdyti</w:t>
                  </w:r>
                  <w:r w:rsidR="005F0C21">
                    <w:rPr>
                      <w:rFonts w:ascii="Times New Roman" w:eastAsia="Batang" w:hAnsi="Times New Roman"/>
                      <w:lang w:val="lt-LT" w:eastAsia="ko-KR"/>
                    </w:rPr>
                    <w:t xml:space="preserve"> </w:t>
                  </w:r>
                  <w:r w:rsidRPr="00483F5A">
                    <w:rPr>
                      <w:rFonts w:ascii="Times New Roman" w:eastAsia="Batang" w:hAnsi="Times New Roman"/>
                      <w:lang w:val="lt-LT" w:eastAsia="ko-KR"/>
                    </w:rPr>
                    <w:t>nusiteikimą</w:t>
                  </w:r>
                  <w:r w:rsidR="005F0C21">
                    <w:rPr>
                      <w:rFonts w:ascii="Times New Roman" w:eastAsia="Batang" w:hAnsi="Times New Roman"/>
                      <w:lang w:val="lt-LT" w:eastAsia="ko-KR"/>
                    </w:rPr>
                    <w:t xml:space="preserve"> </w:t>
                  </w:r>
                  <w:r w:rsidRPr="00483F5A">
                    <w:rPr>
                      <w:rFonts w:ascii="Times New Roman" w:eastAsia="Batang" w:hAnsi="Times New Roman"/>
                      <w:lang w:val="lt-LT" w:eastAsia="ko-KR"/>
                    </w:rPr>
                    <w:t>koreguoti</w:t>
                  </w:r>
                  <w:r w:rsidR="005F0C21">
                    <w:rPr>
                      <w:rFonts w:ascii="Times New Roman" w:eastAsia="Batang" w:hAnsi="Times New Roman"/>
                      <w:lang w:val="lt-LT" w:eastAsia="ko-KR"/>
                    </w:rPr>
                    <w:t xml:space="preserve"> </w:t>
                  </w:r>
                  <w:r w:rsidRPr="00483F5A">
                    <w:rPr>
                      <w:rFonts w:ascii="Times New Roman" w:eastAsia="Batang" w:hAnsi="Times New Roman"/>
                      <w:lang w:val="lt-LT" w:eastAsia="ko-KR"/>
                    </w:rPr>
                    <w:t>gyvenimo būdą,</w:t>
                  </w:r>
                  <w:r w:rsidR="005F0C21">
                    <w:rPr>
                      <w:rFonts w:ascii="Times New Roman" w:eastAsia="Batang" w:hAnsi="Times New Roman"/>
                      <w:lang w:val="lt-LT" w:eastAsia="ko-KR"/>
                    </w:rPr>
                    <w:t xml:space="preserve"> </w:t>
                  </w:r>
                  <w:r w:rsidRPr="00483F5A">
                    <w:rPr>
                      <w:rFonts w:ascii="Times New Roman" w:eastAsia="Batang" w:hAnsi="Times New Roman"/>
                      <w:lang w:val="lt-LT" w:eastAsia="ko-KR"/>
                    </w:rPr>
                    <w:t>įpročius,</w:t>
                  </w:r>
                  <w:r w:rsidR="005F0C21">
                    <w:rPr>
                      <w:rFonts w:ascii="Times New Roman" w:eastAsia="Batang" w:hAnsi="Times New Roman"/>
                      <w:lang w:val="lt-LT" w:eastAsia="ko-KR"/>
                    </w:rPr>
                    <w:t xml:space="preserve"> </w:t>
                  </w:r>
                  <w:r w:rsidRPr="00483F5A">
                    <w:rPr>
                      <w:rFonts w:ascii="Times New Roman" w:eastAsia="Batang" w:hAnsi="Times New Roman"/>
                      <w:lang w:val="lt-LT" w:eastAsia="ko-KR"/>
                    </w:rPr>
                    <w:t>ūkinę veiklą</w:t>
                  </w:r>
                  <w:r w:rsidR="005F0C21">
                    <w:rPr>
                      <w:rFonts w:ascii="Times New Roman" w:eastAsia="Batang" w:hAnsi="Times New Roman"/>
                      <w:lang w:val="lt-LT" w:eastAsia="ko-KR"/>
                    </w:rPr>
                    <w:t xml:space="preserve"> </w:t>
                  </w:r>
                  <w:r w:rsidRPr="00483F5A">
                    <w:rPr>
                      <w:rFonts w:ascii="Times New Roman" w:eastAsia="Batang" w:hAnsi="Times New Roman"/>
                      <w:lang w:val="lt-LT" w:eastAsia="ko-KR"/>
                    </w:rPr>
                    <w:t>įvertinus jų poveikį</w:t>
                  </w:r>
                  <w:r w:rsidR="005F0C21">
                    <w:rPr>
                      <w:rFonts w:ascii="Times New Roman" w:eastAsia="Batang" w:hAnsi="Times New Roman"/>
                      <w:lang w:val="lt-LT" w:eastAsia="ko-KR"/>
                    </w:rPr>
                    <w:t xml:space="preserve"> </w:t>
                  </w:r>
                  <w:r w:rsidRPr="00483F5A">
                    <w:rPr>
                      <w:rFonts w:ascii="Times New Roman" w:eastAsia="Batang" w:hAnsi="Times New Roman"/>
                      <w:lang w:val="lt-LT" w:eastAsia="ko-KR"/>
                    </w:rPr>
                    <w:t>aplinkai.</w:t>
                  </w:r>
                </w:p>
              </w:tc>
            </w:tr>
            <w:tr w:rsidR="00F53F5B" w:rsidRPr="00483F5A" w:rsidTr="005A1D7B">
              <w:trPr>
                <w:trHeight w:val="180"/>
              </w:trPr>
              <w:tc>
                <w:tcPr>
                  <w:tcW w:w="5102" w:type="dxa"/>
                  <w:tcBorders>
                    <w:top w:val="single" w:sz="4" w:space="0" w:color="auto"/>
                    <w:left w:val="single" w:sz="4" w:space="0" w:color="auto"/>
                    <w:bottom w:val="single" w:sz="4" w:space="0" w:color="auto"/>
                    <w:right w:val="single" w:sz="4" w:space="0" w:color="auto"/>
                  </w:tcBorders>
                </w:tcPr>
                <w:p w:rsidR="00F53F5B" w:rsidRPr="00483F5A" w:rsidRDefault="00F53F5B" w:rsidP="005A1D7B">
                  <w:pPr>
                    <w:spacing w:after="0" w:line="240" w:lineRule="auto"/>
                    <w:rPr>
                      <w:rFonts w:ascii="Times New Roman" w:eastAsia="Batang" w:hAnsi="Times New Roman"/>
                      <w:i/>
                      <w:lang w:val="lt-LT" w:eastAsia="ko-KR"/>
                    </w:rPr>
                  </w:pPr>
                  <w:r w:rsidRPr="00483F5A">
                    <w:rPr>
                      <w:rFonts w:ascii="Times New Roman" w:eastAsia="Batang" w:hAnsi="Times New Roman"/>
                      <w:i/>
                      <w:lang w:val="lt-LT" w:eastAsia="ko-KR"/>
                    </w:rPr>
                    <w:t xml:space="preserve">Gebėjimai. </w:t>
                  </w:r>
                </w:p>
                <w:p w:rsidR="00F53F5B" w:rsidRPr="00483F5A" w:rsidRDefault="00F53F5B" w:rsidP="005A1D7B">
                  <w:pPr>
                    <w:spacing w:after="0" w:line="240" w:lineRule="auto"/>
                    <w:rPr>
                      <w:rFonts w:ascii="Times New Roman" w:eastAsia="Batang" w:hAnsi="Times New Roman"/>
                      <w:lang w:val="lt-LT" w:eastAsia="ko-KR"/>
                    </w:rPr>
                  </w:pPr>
                  <w:r w:rsidRPr="00483F5A">
                    <w:rPr>
                      <w:rFonts w:ascii="Times New Roman" w:eastAsia="Batang" w:hAnsi="Times New Roman"/>
                      <w:lang w:val="lt-LT" w:eastAsia="ko-KR"/>
                    </w:rPr>
                    <w:t xml:space="preserve">2.1. Savarankiškai skaityti įvairius kartografijos kūrinius (schemas, planus, žemėlapius, </w:t>
                  </w:r>
                  <w:proofErr w:type="spellStart"/>
                  <w:r w:rsidRPr="00483F5A">
                    <w:rPr>
                      <w:rFonts w:ascii="Times New Roman" w:eastAsia="Batang" w:hAnsi="Times New Roman"/>
                      <w:lang w:val="lt-LT" w:eastAsia="ko-KR"/>
                    </w:rPr>
                    <w:t>aerofotonuotraukas</w:t>
                  </w:r>
                  <w:proofErr w:type="spellEnd"/>
                  <w:r w:rsidRPr="00483F5A">
                    <w:rPr>
                      <w:rFonts w:ascii="Times New Roman" w:eastAsia="Batang" w:hAnsi="Times New Roman"/>
                      <w:lang w:val="lt-LT" w:eastAsia="ko-KR"/>
                    </w:rPr>
                    <w:t>, gamtinius geografinius profilius, kosmines nuotraukas) ir naudotis geografinės informacijos sistema (GIS) sukurtomis programomis, apibendrinti juose pateikiamą informaciją</w:t>
                  </w:r>
                </w:p>
              </w:tc>
            </w:tr>
            <w:tr w:rsidR="00F53F5B" w:rsidRPr="00483F5A" w:rsidTr="005A1D7B">
              <w:trPr>
                <w:trHeight w:val="64"/>
              </w:trPr>
              <w:tc>
                <w:tcPr>
                  <w:tcW w:w="5102" w:type="dxa"/>
                  <w:tcBorders>
                    <w:top w:val="single" w:sz="4" w:space="0" w:color="auto"/>
                    <w:left w:val="single" w:sz="4" w:space="0" w:color="auto"/>
                    <w:bottom w:val="single" w:sz="4" w:space="0" w:color="auto"/>
                    <w:right w:val="single" w:sz="4" w:space="0" w:color="auto"/>
                  </w:tcBorders>
                </w:tcPr>
                <w:p w:rsidR="00F53F5B" w:rsidRPr="00483F5A" w:rsidRDefault="00F53F5B" w:rsidP="005A1D7B">
                  <w:pPr>
                    <w:spacing w:after="0" w:line="240" w:lineRule="auto"/>
                    <w:rPr>
                      <w:rFonts w:ascii="Times New Roman" w:eastAsia="Batang" w:hAnsi="Times New Roman"/>
                      <w:i/>
                      <w:lang w:val="lt-LT" w:eastAsia="ko-KR"/>
                    </w:rPr>
                  </w:pPr>
                  <w:r w:rsidRPr="00483F5A">
                    <w:rPr>
                      <w:rFonts w:ascii="Times New Roman" w:eastAsia="Batang" w:hAnsi="Times New Roman"/>
                      <w:i/>
                      <w:lang w:val="lt-LT" w:eastAsia="ko-KR"/>
                    </w:rPr>
                    <w:t xml:space="preserve">Žinios ir supratimas. </w:t>
                  </w:r>
                </w:p>
                <w:p w:rsidR="00F53F5B" w:rsidRPr="00483F5A" w:rsidRDefault="00F53F5B" w:rsidP="005A1D7B">
                  <w:pPr>
                    <w:spacing w:after="0" w:line="240" w:lineRule="auto"/>
                    <w:rPr>
                      <w:rFonts w:ascii="Times New Roman" w:eastAsia="Batang" w:hAnsi="Times New Roman"/>
                      <w:i/>
                      <w:lang w:val="lt-LT" w:eastAsia="ko-KR"/>
                    </w:rPr>
                  </w:pPr>
                  <w:r w:rsidRPr="00483F5A">
                    <w:rPr>
                      <w:rFonts w:ascii="Times New Roman" w:eastAsia="Batang" w:hAnsi="Times New Roman"/>
                      <w:lang w:val="lt-LT" w:eastAsia="ko-KR"/>
                    </w:rPr>
                    <w:t>2.1.2. Nurodyti pagrindinius žemėlapio elementus (kartografinį vaizdą, matematinį pagrindą, sutartinius ženklus).</w:t>
                  </w:r>
                </w:p>
              </w:tc>
            </w:tr>
          </w:tbl>
          <w:p w:rsidR="00F53F5B" w:rsidRPr="00483F5A" w:rsidRDefault="00F53F5B" w:rsidP="005A1D7B">
            <w:pPr>
              <w:spacing w:after="0" w:line="240" w:lineRule="auto"/>
              <w:rPr>
                <w:rFonts w:ascii="Times New Roman" w:eastAsia="Batang" w:hAnsi="Times New Roman"/>
                <w:i/>
                <w:lang w:val="lt-LT" w:eastAsia="ko-KR"/>
              </w:rPr>
            </w:pPr>
          </w:p>
          <w:p w:rsidR="00F53F5B" w:rsidRPr="00483F5A" w:rsidRDefault="00F53F5B" w:rsidP="005A1D7B">
            <w:pPr>
              <w:spacing w:after="0" w:line="240" w:lineRule="auto"/>
              <w:rPr>
                <w:rFonts w:ascii="Times New Roman" w:eastAsia="Batang" w:hAnsi="Times New Roman"/>
                <w:i/>
                <w:lang w:val="lt-LT" w:eastAsia="ko-KR"/>
              </w:rPr>
            </w:pPr>
            <w:r w:rsidRPr="00483F5A">
              <w:rPr>
                <w:rFonts w:ascii="Times New Roman" w:eastAsia="Batang" w:hAnsi="Times New Roman"/>
                <w:i/>
                <w:lang w:val="lt-LT" w:eastAsia="ko-KR"/>
              </w:rPr>
              <w:t>Bendrosios kompetencijos</w:t>
            </w:r>
          </w:p>
          <w:p w:rsidR="00F53F5B" w:rsidRPr="00483F5A" w:rsidRDefault="00F53F5B" w:rsidP="005A1D7B">
            <w:pPr>
              <w:tabs>
                <w:tab w:val="num" w:pos="0"/>
              </w:tabs>
              <w:spacing w:after="0" w:line="240" w:lineRule="auto"/>
              <w:rPr>
                <w:rFonts w:ascii="Times New Roman" w:hAnsi="Times New Roman"/>
                <w:lang w:val="lt-LT" w:eastAsia="zh-CN"/>
              </w:rPr>
            </w:pPr>
            <w:r w:rsidRPr="00483F5A">
              <w:rPr>
                <w:rFonts w:ascii="Times New Roman" w:hAnsi="Times New Roman"/>
                <w:lang w:val="lt-LT" w:eastAsia="zh-CN"/>
              </w:rPr>
              <w:t>savarankiškai atrenka informaciją įvairiuose šaltiniuose, išskiria esmę, susieja faktus;</w:t>
            </w:r>
          </w:p>
          <w:p w:rsidR="00F53F5B" w:rsidRPr="00483F5A" w:rsidRDefault="00F53F5B" w:rsidP="005A1D7B">
            <w:pPr>
              <w:spacing w:after="0" w:line="240" w:lineRule="auto"/>
              <w:rPr>
                <w:rFonts w:ascii="Times New Roman" w:hAnsi="Times New Roman"/>
                <w:lang w:val="lt-LT" w:eastAsia="zh-CN"/>
              </w:rPr>
            </w:pPr>
            <w:r w:rsidRPr="00483F5A">
              <w:rPr>
                <w:rFonts w:ascii="Times New Roman" w:hAnsi="Times New Roman"/>
                <w:lang w:val="lt-LT" w:eastAsia="zh-CN"/>
              </w:rPr>
              <w:t>naudoja ir taiko naujausias informacines ir komunikacines technologijas;</w:t>
            </w:r>
          </w:p>
          <w:p w:rsidR="00F53F5B" w:rsidRPr="00483F5A" w:rsidRDefault="00F53F5B" w:rsidP="005A1D7B">
            <w:pPr>
              <w:spacing w:after="0" w:line="240" w:lineRule="auto"/>
              <w:rPr>
                <w:rFonts w:ascii="Times New Roman" w:hAnsi="Times New Roman"/>
                <w:lang w:val="lt-LT" w:eastAsia="lt-LT"/>
              </w:rPr>
            </w:pPr>
            <w:r w:rsidRPr="00483F5A">
              <w:rPr>
                <w:rFonts w:ascii="Times New Roman" w:hAnsi="Times New Roman"/>
                <w:lang w:val="lt-LT" w:eastAsia="lt-LT"/>
              </w:rPr>
              <w:t xml:space="preserve">naudodami įvairius informacinius šaltinius. </w:t>
            </w:r>
          </w:p>
          <w:p w:rsidR="00F53F5B" w:rsidRPr="00483F5A" w:rsidRDefault="005F0C21" w:rsidP="005A1D7B">
            <w:pPr>
              <w:spacing w:after="0" w:line="240" w:lineRule="auto"/>
              <w:rPr>
                <w:rFonts w:ascii="Times New Roman" w:hAnsi="Times New Roman"/>
                <w:caps/>
                <w:spacing w:val="2"/>
                <w:lang w:val="lt-LT" w:eastAsia="en-GB"/>
              </w:rPr>
            </w:pPr>
            <w:r w:rsidRPr="00483F5A">
              <w:rPr>
                <w:rFonts w:ascii="Times New Roman" w:hAnsi="Times New Roman"/>
                <w:lang w:val="lt-LT"/>
              </w:rPr>
              <w:t>T</w:t>
            </w:r>
            <w:r w:rsidR="00F53F5B" w:rsidRPr="00483F5A">
              <w:rPr>
                <w:rFonts w:ascii="Times New Roman" w:hAnsi="Times New Roman"/>
                <w:lang w:val="lt-LT"/>
              </w:rPr>
              <w:t>inkamai</w:t>
            </w:r>
            <w:r>
              <w:rPr>
                <w:rFonts w:ascii="Times New Roman" w:hAnsi="Times New Roman"/>
                <w:lang w:val="lt-LT"/>
              </w:rPr>
              <w:t xml:space="preserve"> </w:t>
            </w:r>
            <w:r w:rsidR="00F53F5B" w:rsidRPr="00483F5A">
              <w:rPr>
                <w:rFonts w:ascii="Times New Roman" w:hAnsi="Times New Roman"/>
                <w:lang w:val="lt-LT"/>
              </w:rPr>
              <w:t>vartoja terminus ir</w:t>
            </w:r>
            <w:r>
              <w:rPr>
                <w:rFonts w:ascii="Times New Roman" w:hAnsi="Times New Roman"/>
                <w:lang w:val="lt-LT"/>
              </w:rPr>
              <w:t xml:space="preserve"> </w:t>
            </w:r>
            <w:r w:rsidR="00F53F5B" w:rsidRPr="00483F5A">
              <w:rPr>
                <w:rFonts w:ascii="Times New Roman" w:hAnsi="Times New Roman"/>
                <w:lang w:val="lt-LT"/>
              </w:rPr>
              <w:t>sąvokas, suprantamai</w:t>
            </w:r>
            <w:r>
              <w:rPr>
                <w:rFonts w:ascii="Times New Roman" w:hAnsi="Times New Roman"/>
                <w:lang w:val="lt-LT"/>
              </w:rPr>
              <w:t xml:space="preserve"> </w:t>
            </w:r>
            <w:r w:rsidR="00F53F5B" w:rsidRPr="00483F5A">
              <w:rPr>
                <w:rFonts w:ascii="Times New Roman" w:hAnsi="Times New Roman"/>
                <w:lang w:val="lt-LT"/>
              </w:rPr>
              <w:t>jas</w:t>
            </w:r>
            <w:r>
              <w:rPr>
                <w:rFonts w:ascii="Times New Roman" w:hAnsi="Times New Roman"/>
                <w:lang w:val="lt-LT"/>
              </w:rPr>
              <w:t xml:space="preserve"> </w:t>
            </w:r>
            <w:r w:rsidR="00F53F5B" w:rsidRPr="00483F5A">
              <w:rPr>
                <w:rFonts w:ascii="Times New Roman" w:hAnsi="Times New Roman"/>
                <w:lang w:val="lt-LT"/>
              </w:rPr>
              <w:t>perduoda.</w:t>
            </w:r>
          </w:p>
          <w:p w:rsidR="00F53F5B" w:rsidRPr="00483F5A" w:rsidRDefault="00F53F5B" w:rsidP="005A1D7B">
            <w:pPr>
              <w:spacing w:after="0" w:line="240" w:lineRule="auto"/>
              <w:rPr>
                <w:rFonts w:ascii="Times New Roman" w:eastAsia="Batang" w:hAnsi="Times New Roman"/>
                <w:bCs/>
                <w:color w:val="000000"/>
                <w:lang w:val="lt-LT" w:eastAsia="ko-KR"/>
              </w:rPr>
            </w:pPr>
            <w:r w:rsidRPr="00483F5A">
              <w:rPr>
                <w:rFonts w:ascii="Times New Roman" w:eastAsia="Batang" w:hAnsi="Times New Roman"/>
                <w:bCs/>
                <w:color w:val="000000"/>
                <w:lang w:val="lt-LT" w:eastAsia="ko-KR"/>
              </w:rPr>
              <w:t xml:space="preserve">Priemonės: </w:t>
            </w:r>
          </w:p>
          <w:p w:rsidR="00F53F5B" w:rsidRPr="00483F5A" w:rsidRDefault="00F53F5B" w:rsidP="005A1D7B">
            <w:pPr>
              <w:spacing w:after="0" w:line="240" w:lineRule="auto"/>
              <w:rPr>
                <w:rFonts w:ascii="Times New Roman" w:eastAsia="Batang" w:hAnsi="Times New Roman"/>
                <w:highlight w:val="yellow"/>
                <w:lang w:val="lt-LT" w:eastAsia="ko-KR"/>
              </w:rPr>
            </w:pPr>
            <w:r w:rsidRPr="00483F5A">
              <w:rPr>
                <w:rFonts w:ascii="Times New Roman" w:eastAsia="Batang" w:hAnsi="Times New Roman"/>
                <w:lang w:val="lt-LT" w:eastAsia="ko-KR"/>
              </w:rPr>
              <w:t>Kompiuteris su interneto prieiga</w:t>
            </w:r>
          </w:p>
        </w:tc>
      </w:tr>
      <w:tr w:rsidR="00F53F5B" w:rsidRPr="00483F5A" w:rsidTr="005A1D7B">
        <w:trPr>
          <w:trHeight w:val="276"/>
        </w:trPr>
        <w:tc>
          <w:tcPr>
            <w:tcW w:w="5070" w:type="dxa"/>
            <w:gridSpan w:val="2"/>
            <w:vMerge w:val="restart"/>
          </w:tcPr>
          <w:p w:rsidR="00F53F5B" w:rsidRPr="00483F5A" w:rsidRDefault="00F53F5B" w:rsidP="005A1D7B">
            <w:pPr>
              <w:spacing w:after="0" w:line="240" w:lineRule="auto"/>
              <w:rPr>
                <w:rFonts w:ascii="Times New Roman" w:hAnsi="Times New Roman"/>
                <w:caps/>
                <w:spacing w:val="2"/>
                <w:lang w:val="lt-LT" w:eastAsia="en-GB"/>
              </w:rPr>
            </w:pPr>
          </w:p>
          <w:p w:rsidR="00F53F5B" w:rsidRPr="00483F5A" w:rsidRDefault="00F53F5B" w:rsidP="005A1D7B">
            <w:pPr>
              <w:spacing w:after="0" w:line="240" w:lineRule="auto"/>
              <w:rPr>
                <w:rFonts w:ascii="Times New Roman" w:hAnsi="Times New Roman"/>
                <w:caps/>
                <w:spacing w:val="2"/>
                <w:lang w:val="lt-LT" w:eastAsia="en-GB"/>
              </w:rPr>
            </w:pPr>
            <w:r w:rsidRPr="00483F5A">
              <w:rPr>
                <w:rFonts w:ascii="Times New Roman" w:hAnsi="Times New Roman"/>
                <w:caps/>
                <w:spacing w:val="2"/>
                <w:lang w:val="lt-LT" w:eastAsia="en-GB"/>
              </w:rPr>
              <w:t xml:space="preserve">mokymosi veikla </w:t>
            </w:r>
          </w:p>
          <w:p w:rsidR="00F53F5B" w:rsidRPr="00483F5A" w:rsidRDefault="00F53F5B" w:rsidP="005A1D7B">
            <w:pPr>
              <w:tabs>
                <w:tab w:val="left" w:pos="142"/>
              </w:tabs>
              <w:autoSpaceDE w:val="0"/>
              <w:autoSpaceDN w:val="0"/>
              <w:adjustRightInd w:val="0"/>
              <w:spacing w:after="0" w:line="240" w:lineRule="auto"/>
              <w:rPr>
                <w:rFonts w:ascii="Times New Roman" w:hAnsi="Times New Roman"/>
                <w:lang w:val="lt-LT" w:eastAsia="lt-LT"/>
              </w:rPr>
            </w:pPr>
          </w:p>
          <w:p w:rsidR="00F53F5B" w:rsidRPr="00483F5A" w:rsidRDefault="00F53F5B" w:rsidP="005A1D7B">
            <w:pPr>
              <w:tabs>
                <w:tab w:val="left" w:pos="142"/>
              </w:tabs>
              <w:autoSpaceDE w:val="0"/>
              <w:autoSpaceDN w:val="0"/>
              <w:adjustRightInd w:val="0"/>
              <w:spacing w:after="0" w:line="240" w:lineRule="auto"/>
              <w:rPr>
                <w:rFonts w:ascii="Times New Roman" w:hAnsi="Times New Roman"/>
                <w:lang w:val="lt-LT" w:eastAsia="lt-LT"/>
              </w:rPr>
            </w:pPr>
            <w:r w:rsidRPr="00483F5A">
              <w:rPr>
                <w:rFonts w:ascii="Times New Roman" w:hAnsi="Times New Roman"/>
                <w:lang w:val="lt-LT" w:eastAsia="lt-LT"/>
              </w:rPr>
              <w:t xml:space="preserve">1. Diskusija. Išsiaiškinama, kaip greitai galima gauti geografinę informaciją iš įvairių šaltinių? </w:t>
            </w:r>
          </w:p>
          <w:p w:rsidR="00F53F5B" w:rsidRPr="00483F5A" w:rsidRDefault="00F53F5B" w:rsidP="005A1D7B">
            <w:pPr>
              <w:tabs>
                <w:tab w:val="left" w:pos="142"/>
              </w:tabs>
              <w:autoSpaceDE w:val="0"/>
              <w:autoSpaceDN w:val="0"/>
              <w:adjustRightInd w:val="0"/>
              <w:spacing w:after="0" w:line="240" w:lineRule="auto"/>
              <w:rPr>
                <w:rFonts w:ascii="Times New Roman" w:hAnsi="Times New Roman"/>
                <w:lang w:val="lt-LT" w:eastAsia="lt-LT"/>
              </w:rPr>
            </w:pPr>
          </w:p>
          <w:p w:rsidR="00F53F5B" w:rsidRPr="00483F5A" w:rsidRDefault="00F53F5B" w:rsidP="005A1D7B">
            <w:pPr>
              <w:tabs>
                <w:tab w:val="left" w:pos="142"/>
              </w:tabs>
              <w:autoSpaceDE w:val="0"/>
              <w:autoSpaceDN w:val="0"/>
              <w:adjustRightInd w:val="0"/>
              <w:spacing w:after="0" w:line="240" w:lineRule="auto"/>
              <w:rPr>
                <w:rFonts w:ascii="Times New Roman" w:hAnsi="Times New Roman"/>
                <w:lang w:val="lt-LT" w:eastAsia="lt-LT"/>
              </w:rPr>
            </w:pPr>
            <w:r w:rsidRPr="00483F5A">
              <w:rPr>
                <w:rFonts w:ascii="Times New Roman" w:hAnsi="Times New Roman"/>
                <w:lang w:val="lt-LT" w:eastAsia="lt-LT"/>
              </w:rPr>
              <w:t>2. Naudodamiesi</w:t>
            </w:r>
            <w:r w:rsidR="005F0C21">
              <w:rPr>
                <w:rFonts w:ascii="Times New Roman" w:hAnsi="Times New Roman"/>
                <w:lang w:val="lt-LT" w:eastAsia="lt-LT"/>
              </w:rPr>
              <w:t xml:space="preserve"> </w:t>
            </w:r>
            <w:hyperlink r:id="rId47" w:history="1">
              <w:r w:rsidRPr="00483F5A">
                <w:rPr>
                  <w:rFonts w:ascii="Times New Roman" w:hAnsi="Times New Roman"/>
                  <w:color w:val="0563C1"/>
                  <w:u w:val="single"/>
                  <w:lang w:val="lt-LT" w:eastAsia="lt-LT"/>
                </w:rPr>
                <w:t>www.maps.lt</w:t>
              </w:r>
            </w:hyperlink>
            <w:r w:rsidRPr="00483F5A">
              <w:rPr>
                <w:rFonts w:ascii="Times New Roman" w:hAnsi="Times New Roman"/>
                <w:lang w:val="lt-LT" w:eastAsia="lt-LT"/>
              </w:rPr>
              <w:t xml:space="preserve"> svetainėje prieinamu interaktyviu žemėlapiu ir atlasais, aiškinasi kaip galima surasti norimą objektą. Analizuoja šių informacijos šaltinių naudojimo privalumus ir trūkumus. </w:t>
            </w:r>
            <w:r w:rsidRPr="00483F5A">
              <w:rPr>
                <w:rFonts w:ascii="Times New Roman" w:hAnsi="Times New Roman"/>
                <w:i/>
                <w:lang w:val="lt-LT" w:eastAsia="lt-LT"/>
              </w:rPr>
              <w:t>Priedas, 1 užduotis</w:t>
            </w:r>
          </w:p>
          <w:p w:rsidR="00F53F5B" w:rsidRPr="00483F5A" w:rsidRDefault="00F53F5B" w:rsidP="005A1D7B">
            <w:pPr>
              <w:tabs>
                <w:tab w:val="left" w:pos="142"/>
              </w:tabs>
              <w:autoSpaceDE w:val="0"/>
              <w:autoSpaceDN w:val="0"/>
              <w:adjustRightInd w:val="0"/>
              <w:spacing w:after="0" w:line="240" w:lineRule="auto"/>
              <w:rPr>
                <w:rFonts w:ascii="Times New Roman" w:hAnsi="Times New Roman"/>
                <w:lang w:val="lt-LT" w:eastAsia="lt-LT"/>
              </w:rPr>
            </w:pPr>
          </w:p>
          <w:p w:rsidR="00F53F5B" w:rsidRPr="00483F5A" w:rsidRDefault="00F53F5B" w:rsidP="005A1D7B">
            <w:pPr>
              <w:autoSpaceDE w:val="0"/>
              <w:autoSpaceDN w:val="0"/>
              <w:adjustRightInd w:val="0"/>
              <w:spacing w:after="0" w:line="240" w:lineRule="auto"/>
              <w:rPr>
                <w:rFonts w:ascii="Times New Roman" w:hAnsi="Times New Roman"/>
                <w:color w:val="000000"/>
                <w:lang w:val="lt-LT" w:eastAsia="lt-LT"/>
              </w:rPr>
            </w:pPr>
            <w:r w:rsidRPr="00483F5A">
              <w:rPr>
                <w:rFonts w:ascii="Times New Roman" w:hAnsi="Times New Roman"/>
                <w:color w:val="000000"/>
                <w:lang w:val="lt-LT" w:eastAsia="lt-LT"/>
              </w:rPr>
              <w:t xml:space="preserve">3. Išsiaiškinama, kas yra GIS ir pagrindiniai veikimo principai. Mokiniai supažindinami su rastriniais ir vektoriniais vaizdais, informacijos žemėlapiuose pateikimu sluoksniais principu ir </w:t>
            </w:r>
            <w:proofErr w:type="spellStart"/>
            <w:r w:rsidRPr="00483F5A">
              <w:rPr>
                <w:rFonts w:ascii="Times New Roman" w:hAnsi="Times New Roman"/>
                <w:color w:val="000000"/>
                <w:lang w:val="lt-LT" w:eastAsia="lt-LT"/>
              </w:rPr>
              <w:t>atributine</w:t>
            </w:r>
            <w:proofErr w:type="spellEnd"/>
            <w:r w:rsidRPr="00483F5A">
              <w:rPr>
                <w:rFonts w:ascii="Times New Roman" w:hAnsi="Times New Roman"/>
                <w:color w:val="000000"/>
                <w:lang w:val="lt-LT" w:eastAsia="lt-LT"/>
              </w:rPr>
              <w:t xml:space="preserve"> informacija (</w:t>
            </w:r>
            <w:proofErr w:type="spellStart"/>
            <w:r w:rsidRPr="00483F5A">
              <w:rPr>
                <w:rFonts w:ascii="Times New Roman" w:hAnsi="Times New Roman"/>
                <w:i/>
                <w:color w:val="000000"/>
                <w:lang w:val="lt-LT" w:eastAsia="lt-LT"/>
              </w:rPr>
              <w:t>atributinė</w:t>
            </w:r>
            <w:proofErr w:type="spellEnd"/>
            <w:r w:rsidRPr="00483F5A">
              <w:rPr>
                <w:rFonts w:ascii="Times New Roman" w:hAnsi="Times New Roman"/>
                <w:i/>
                <w:color w:val="000000"/>
                <w:lang w:val="lt-LT" w:eastAsia="lt-LT"/>
              </w:rPr>
              <w:t xml:space="preserve"> informacija, tai geografinį objektą apibūdinanti </w:t>
            </w:r>
            <w:proofErr w:type="gramStart"/>
            <w:r w:rsidRPr="00483F5A">
              <w:rPr>
                <w:rFonts w:ascii="Times New Roman" w:hAnsi="Times New Roman"/>
                <w:i/>
                <w:color w:val="000000"/>
                <w:lang w:val="lt-LT" w:eastAsia="lt-LT"/>
              </w:rPr>
              <w:t>informacija</w:t>
            </w:r>
            <w:r w:rsidRPr="00483F5A">
              <w:rPr>
                <w:rFonts w:ascii="Times New Roman" w:hAnsi="Times New Roman"/>
                <w:color w:val="000000"/>
                <w:lang w:val="lt-LT" w:eastAsia="lt-LT"/>
              </w:rPr>
              <w:t xml:space="preserve"> )</w:t>
            </w:r>
            <w:proofErr w:type="gramEnd"/>
            <w:r w:rsidRPr="00483F5A">
              <w:rPr>
                <w:rFonts w:ascii="Times New Roman" w:hAnsi="Times New Roman"/>
                <w:color w:val="000000"/>
                <w:lang w:val="lt-LT" w:eastAsia="lt-LT"/>
              </w:rPr>
              <w:t xml:space="preserve">. </w:t>
            </w:r>
            <w:r w:rsidRPr="00483F5A">
              <w:rPr>
                <w:rFonts w:ascii="Times New Roman" w:hAnsi="Times New Roman"/>
                <w:i/>
                <w:color w:val="000000"/>
                <w:lang w:val="lt-LT" w:eastAsia="lt-LT"/>
              </w:rPr>
              <w:t>Priedas, 1 užduotis</w:t>
            </w:r>
          </w:p>
          <w:p w:rsidR="00F53F5B" w:rsidRPr="00483F5A" w:rsidRDefault="00F53F5B" w:rsidP="005A1D7B">
            <w:pPr>
              <w:tabs>
                <w:tab w:val="left" w:pos="142"/>
              </w:tabs>
              <w:autoSpaceDE w:val="0"/>
              <w:autoSpaceDN w:val="0"/>
              <w:adjustRightInd w:val="0"/>
              <w:spacing w:after="0" w:line="240" w:lineRule="auto"/>
              <w:rPr>
                <w:rFonts w:ascii="Times New Roman" w:hAnsi="Times New Roman"/>
                <w:lang w:val="lt-LT" w:eastAsia="lt-LT"/>
              </w:rPr>
            </w:pPr>
          </w:p>
          <w:p w:rsidR="00F53F5B" w:rsidRPr="00483F5A" w:rsidRDefault="00F53F5B" w:rsidP="005A1D7B">
            <w:pPr>
              <w:spacing w:after="0" w:line="240" w:lineRule="auto"/>
              <w:rPr>
                <w:rFonts w:ascii="Times New Roman" w:hAnsi="Times New Roman"/>
                <w:lang w:val="lt-LT" w:eastAsia="lt-LT"/>
              </w:rPr>
            </w:pPr>
            <w:r w:rsidRPr="00483F5A">
              <w:rPr>
                <w:rFonts w:ascii="Times New Roman" w:hAnsi="Times New Roman"/>
                <w:lang w:val="lt-LT" w:eastAsia="lt-LT"/>
              </w:rPr>
              <w:t>4. Bendras duomenų pasitikrinimas ir esant reikalui pakoregavimas ir iškilusių aiškinimasis.</w:t>
            </w:r>
          </w:p>
          <w:p w:rsidR="00F53F5B" w:rsidRPr="00483F5A" w:rsidRDefault="00F53F5B" w:rsidP="005A1D7B">
            <w:pPr>
              <w:spacing w:after="0" w:line="240" w:lineRule="auto"/>
              <w:rPr>
                <w:rFonts w:ascii="Times New Roman" w:hAnsi="Times New Roman"/>
                <w:lang w:val="lt-LT" w:eastAsia="lt-LT"/>
              </w:rPr>
            </w:pPr>
          </w:p>
          <w:p w:rsidR="00F53F5B" w:rsidRPr="00483F5A" w:rsidRDefault="00F53F5B" w:rsidP="005A1D7B">
            <w:pPr>
              <w:spacing w:after="0" w:line="240" w:lineRule="auto"/>
              <w:rPr>
                <w:rFonts w:ascii="Times New Roman" w:hAnsi="Times New Roman"/>
                <w:lang w:val="lt-LT" w:eastAsia="lt-LT"/>
              </w:rPr>
            </w:pPr>
            <w:r w:rsidRPr="00483F5A">
              <w:rPr>
                <w:rFonts w:ascii="Times New Roman" w:hAnsi="Times New Roman"/>
                <w:lang w:val="lt-LT" w:eastAsia="lt-LT"/>
              </w:rPr>
              <w:t>5. Darbas grupėje, suformuluojamos išvados.</w:t>
            </w:r>
          </w:p>
          <w:p w:rsidR="00F53F5B" w:rsidRPr="00483F5A" w:rsidRDefault="00F53F5B" w:rsidP="008A644A">
            <w:pPr>
              <w:spacing w:after="0" w:line="240" w:lineRule="auto"/>
              <w:contextualSpacing/>
              <w:rPr>
                <w:rFonts w:ascii="Times New Roman" w:hAnsi="Times New Roman"/>
                <w:lang w:val="lt-LT" w:eastAsia="lt-LT"/>
              </w:rPr>
            </w:pPr>
          </w:p>
          <w:p w:rsidR="00F53F5B" w:rsidRPr="00483F5A" w:rsidRDefault="00F53F5B" w:rsidP="005A1D7B">
            <w:pPr>
              <w:spacing w:after="0" w:line="240" w:lineRule="auto"/>
              <w:rPr>
                <w:rFonts w:ascii="Times New Roman" w:hAnsi="Times New Roman"/>
                <w:lang w:val="lt-LT" w:eastAsia="lt-LT"/>
              </w:rPr>
            </w:pPr>
            <w:r w:rsidRPr="00483F5A">
              <w:rPr>
                <w:rFonts w:ascii="Times New Roman" w:hAnsi="Times New Roman"/>
                <w:lang w:val="lt-LT" w:eastAsia="lt-LT"/>
              </w:rPr>
              <w:t>6. Bendras išvadų pasitikrinimas ir iškilusių problemų aiškinimasis.</w:t>
            </w:r>
          </w:p>
          <w:p w:rsidR="00F53F5B" w:rsidRPr="00483F5A" w:rsidRDefault="00F53F5B" w:rsidP="005A1D7B">
            <w:pPr>
              <w:spacing w:after="0" w:line="240" w:lineRule="auto"/>
              <w:rPr>
                <w:rFonts w:ascii="Times New Roman" w:hAnsi="Times New Roman"/>
                <w:lang w:val="lt-LT" w:eastAsia="lt-LT"/>
              </w:rPr>
            </w:pPr>
          </w:p>
          <w:p w:rsidR="00F53F5B" w:rsidRPr="00483F5A" w:rsidRDefault="00F53F5B" w:rsidP="005A1D7B">
            <w:pPr>
              <w:tabs>
                <w:tab w:val="left" w:pos="142"/>
              </w:tabs>
              <w:autoSpaceDE w:val="0"/>
              <w:autoSpaceDN w:val="0"/>
              <w:adjustRightInd w:val="0"/>
              <w:spacing w:after="0" w:line="240" w:lineRule="auto"/>
              <w:rPr>
                <w:rFonts w:ascii="Times New Roman" w:hAnsi="Times New Roman"/>
                <w:lang w:val="lt-LT" w:eastAsia="lt-LT"/>
              </w:rPr>
            </w:pPr>
            <w:r w:rsidRPr="00483F5A">
              <w:rPr>
                <w:rFonts w:ascii="Times New Roman" w:hAnsi="Times New Roman"/>
                <w:lang w:val="lt-LT" w:eastAsia="lt-LT"/>
              </w:rPr>
              <w:t>7. Pamokos apibendrinimas.</w:t>
            </w:r>
          </w:p>
          <w:p w:rsidR="00F53F5B" w:rsidRPr="00483F5A" w:rsidRDefault="00F53F5B" w:rsidP="005A1D7B">
            <w:pPr>
              <w:tabs>
                <w:tab w:val="left" w:pos="142"/>
              </w:tabs>
              <w:autoSpaceDE w:val="0"/>
              <w:autoSpaceDN w:val="0"/>
              <w:adjustRightInd w:val="0"/>
              <w:spacing w:after="0" w:line="240" w:lineRule="auto"/>
              <w:rPr>
                <w:rFonts w:ascii="Times New Roman" w:hAnsi="Times New Roman"/>
                <w:lang w:val="lt-LT" w:eastAsia="lt-LT"/>
              </w:rPr>
            </w:pPr>
          </w:p>
        </w:tc>
        <w:tc>
          <w:tcPr>
            <w:tcW w:w="4784" w:type="dxa"/>
            <w:vMerge/>
          </w:tcPr>
          <w:p w:rsidR="00F53F5B" w:rsidRPr="00483F5A" w:rsidRDefault="00F53F5B" w:rsidP="005A1D7B">
            <w:pPr>
              <w:spacing w:after="0" w:line="240" w:lineRule="auto"/>
              <w:rPr>
                <w:rFonts w:ascii="Times New Roman" w:hAnsi="Times New Roman"/>
                <w:caps/>
                <w:spacing w:val="2"/>
                <w:highlight w:val="yellow"/>
                <w:lang w:val="lt-LT" w:eastAsia="en-GB"/>
              </w:rPr>
            </w:pPr>
          </w:p>
        </w:tc>
      </w:tr>
      <w:tr w:rsidR="00F53F5B" w:rsidRPr="00483F5A" w:rsidTr="005A1D7B">
        <w:trPr>
          <w:trHeight w:val="3138"/>
        </w:trPr>
        <w:tc>
          <w:tcPr>
            <w:tcW w:w="5070" w:type="dxa"/>
            <w:gridSpan w:val="2"/>
            <w:vMerge/>
          </w:tcPr>
          <w:p w:rsidR="00F53F5B" w:rsidRPr="00483F5A" w:rsidRDefault="00F53F5B" w:rsidP="005A1D7B">
            <w:pPr>
              <w:spacing w:after="80" w:line="280" w:lineRule="exact"/>
              <w:rPr>
                <w:rFonts w:ascii="Times New Roman" w:hAnsi="Times New Roman"/>
                <w:caps/>
                <w:spacing w:val="2"/>
                <w:lang w:val="lt-LT" w:eastAsia="en-GB"/>
              </w:rPr>
            </w:pPr>
          </w:p>
        </w:tc>
        <w:tc>
          <w:tcPr>
            <w:tcW w:w="4784" w:type="dxa"/>
          </w:tcPr>
          <w:p w:rsidR="00F53F5B" w:rsidRPr="00483F5A" w:rsidRDefault="00F53F5B" w:rsidP="005A1D7B">
            <w:pPr>
              <w:spacing w:after="0" w:line="240" w:lineRule="auto"/>
              <w:rPr>
                <w:rFonts w:ascii="Times New Roman" w:hAnsi="Times New Roman"/>
                <w:caps/>
                <w:spacing w:val="2"/>
                <w:lang w:val="lt-LT" w:eastAsia="en-GB"/>
              </w:rPr>
            </w:pPr>
          </w:p>
          <w:p w:rsidR="00F53F5B" w:rsidRPr="00483F5A" w:rsidRDefault="00F53F5B" w:rsidP="005A1D7B">
            <w:pPr>
              <w:spacing w:after="0" w:line="240" w:lineRule="auto"/>
              <w:rPr>
                <w:rFonts w:ascii="Times New Roman" w:hAnsi="Times New Roman"/>
                <w:caps/>
                <w:spacing w:val="2"/>
                <w:lang w:val="lt-LT" w:eastAsia="en-GB"/>
              </w:rPr>
            </w:pPr>
            <w:r w:rsidRPr="00483F5A">
              <w:rPr>
                <w:rFonts w:ascii="Times New Roman" w:hAnsi="Times New Roman"/>
                <w:caps/>
                <w:spacing w:val="2"/>
                <w:lang w:val="lt-LT" w:eastAsia="en-GB"/>
              </w:rPr>
              <w:t xml:space="preserve">refleksija. Vertinimas </w:t>
            </w:r>
          </w:p>
          <w:p w:rsidR="00F53F5B" w:rsidRPr="00483F5A" w:rsidRDefault="00F53F5B" w:rsidP="005A1D7B">
            <w:pPr>
              <w:spacing w:after="0" w:line="240" w:lineRule="auto"/>
              <w:rPr>
                <w:rFonts w:ascii="Times New Roman" w:eastAsia="Batang" w:hAnsi="Times New Roman"/>
                <w:color w:val="000000"/>
                <w:lang w:val="lt-LT" w:eastAsia="ko-KR"/>
              </w:rPr>
            </w:pPr>
          </w:p>
          <w:p w:rsidR="00F53F5B" w:rsidRPr="00483F5A" w:rsidRDefault="00F53F5B" w:rsidP="005A1D7B">
            <w:pPr>
              <w:spacing w:after="0" w:line="240" w:lineRule="auto"/>
              <w:rPr>
                <w:rFonts w:ascii="Times New Roman" w:eastAsia="Batang" w:hAnsi="Times New Roman"/>
                <w:color w:val="000000"/>
                <w:highlight w:val="yellow"/>
                <w:lang w:val="lt-LT" w:eastAsia="ko-KR"/>
              </w:rPr>
            </w:pPr>
            <w:r w:rsidRPr="00483F5A">
              <w:rPr>
                <w:rFonts w:ascii="Times New Roman" w:eastAsia="Batang" w:hAnsi="Times New Roman"/>
                <w:color w:val="000000"/>
                <w:lang w:val="lt-LT" w:eastAsia="ko-KR"/>
              </w:rPr>
              <w:t xml:space="preserve">Kaip sekėsi rinkti informaciją? Kur informaciją sekėsi rinkti greičiau ir ji buvo tikslesnė? </w:t>
            </w:r>
          </w:p>
        </w:tc>
      </w:tr>
    </w:tbl>
    <w:p w:rsidR="00F53F5B" w:rsidRPr="00483F5A" w:rsidRDefault="00F53F5B" w:rsidP="005A1D7B">
      <w:pPr>
        <w:jc w:val="right"/>
        <w:rPr>
          <w:lang w:val="lt-LT"/>
        </w:rPr>
      </w:pPr>
    </w:p>
    <w:p w:rsidR="00F53F5B" w:rsidRPr="00483F5A" w:rsidRDefault="00F53F5B" w:rsidP="005A1D7B">
      <w:pPr>
        <w:jc w:val="right"/>
        <w:rPr>
          <w:rFonts w:ascii="Times New Roman" w:hAnsi="Times New Roman"/>
          <w:b/>
          <w:sz w:val="24"/>
          <w:szCs w:val="24"/>
          <w:lang w:val="lt-LT"/>
        </w:rPr>
      </w:pPr>
    </w:p>
    <w:p w:rsidR="00F53F5B" w:rsidRPr="00483F5A" w:rsidRDefault="00F53F5B" w:rsidP="00504334">
      <w:pPr>
        <w:rPr>
          <w:rFonts w:ascii="Times New Roman" w:hAnsi="Times New Roman"/>
          <w:b/>
          <w:sz w:val="24"/>
          <w:szCs w:val="24"/>
          <w:lang w:val="lt-LT"/>
        </w:rPr>
      </w:pPr>
    </w:p>
    <w:p w:rsidR="00F53F5B" w:rsidRPr="00483F5A" w:rsidRDefault="00504334" w:rsidP="005A1D7B">
      <w:pPr>
        <w:jc w:val="right"/>
        <w:rPr>
          <w:rFonts w:ascii="Times New Roman" w:hAnsi="Times New Roman"/>
          <w:b/>
          <w:sz w:val="24"/>
          <w:szCs w:val="24"/>
          <w:lang w:val="lt-LT"/>
        </w:rPr>
      </w:pPr>
      <w:r>
        <w:rPr>
          <w:rFonts w:ascii="Times New Roman" w:hAnsi="Times New Roman"/>
          <w:b/>
          <w:sz w:val="24"/>
          <w:szCs w:val="24"/>
          <w:lang w:val="lt-LT"/>
        </w:rPr>
        <w:lastRenderedPageBreak/>
        <w:t>1 PRIEDAS</w:t>
      </w:r>
    </w:p>
    <w:p w:rsidR="00F53F5B" w:rsidRPr="00483F5A" w:rsidRDefault="00F53F5B" w:rsidP="005A0781">
      <w:pPr>
        <w:numPr>
          <w:ilvl w:val="0"/>
          <w:numId w:val="25"/>
        </w:numPr>
        <w:tabs>
          <w:tab w:val="left" w:pos="993"/>
        </w:tabs>
        <w:ind w:hanging="153"/>
        <w:contextualSpacing/>
        <w:rPr>
          <w:rFonts w:ascii="Times New Roman" w:hAnsi="Times New Roman"/>
          <w:sz w:val="24"/>
          <w:szCs w:val="24"/>
          <w:lang w:val="lt-LT"/>
        </w:rPr>
      </w:pPr>
      <w:r w:rsidRPr="00483F5A">
        <w:rPr>
          <w:rFonts w:ascii="Times New Roman" w:hAnsi="Times New Roman"/>
          <w:b/>
          <w:sz w:val="24"/>
          <w:szCs w:val="24"/>
          <w:lang w:val="lt-LT"/>
        </w:rPr>
        <w:t>Užduotis.</w:t>
      </w:r>
      <w:r w:rsidRPr="00483F5A">
        <w:rPr>
          <w:rFonts w:ascii="Times New Roman" w:hAnsi="Times New Roman"/>
          <w:sz w:val="24"/>
          <w:szCs w:val="24"/>
          <w:lang w:val="lt-LT"/>
        </w:rPr>
        <w:t xml:space="preserve"> Palyginti objektų paieškos galimybes atlasuose ir interaktyviuose žemėlapiuose.</w:t>
      </w:r>
    </w:p>
    <w:p w:rsidR="00F53F5B" w:rsidRPr="00483F5A" w:rsidRDefault="00F53F5B" w:rsidP="005A1D7B">
      <w:pPr>
        <w:ind w:left="360"/>
        <w:contextualSpacing/>
        <w:rPr>
          <w:rFonts w:ascii="Times New Roman" w:hAnsi="Times New Roman"/>
          <w:sz w:val="24"/>
          <w:szCs w:val="24"/>
          <w:lang w:val="lt-LT"/>
        </w:rPr>
      </w:pPr>
    </w:p>
    <w:p w:rsidR="00F53F5B" w:rsidRPr="00483F5A" w:rsidRDefault="00F53F5B" w:rsidP="005A1D7B">
      <w:pPr>
        <w:ind w:left="142"/>
        <w:contextualSpacing/>
        <w:rPr>
          <w:rFonts w:ascii="Times New Roman" w:hAnsi="Times New Roman"/>
          <w:i/>
          <w:sz w:val="24"/>
          <w:szCs w:val="24"/>
          <w:lang w:val="lt-LT"/>
        </w:rPr>
      </w:pPr>
      <w:r w:rsidRPr="00483F5A">
        <w:rPr>
          <w:rFonts w:ascii="Times New Roman" w:hAnsi="Times New Roman"/>
          <w:i/>
          <w:sz w:val="24"/>
          <w:szCs w:val="24"/>
          <w:lang w:val="lt-LT"/>
        </w:rPr>
        <w:t>1 lentelė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08"/>
        <w:gridCol w:w="4946"/>
      </w:tblGrid>
      <w:tr w:rsidR="00F53F5B" w:rsidRPr="00483F5A" w:rsidTr="005A1D7B">
        <w:trPr>
          <w:trHeight w:val="250"/>
        </w:trPr>
        <w:tc>
          <w:tcPr>
            <w:tcW w:w="4927" w:type="dxa"/>
          </w:tcPr>
          <w:p w:rsidR="00F53F5B" w:rsidRPr="00483F5A" w:rsidRDefault="00F53F5B" w:rsidP="005A1D7B">
            <w:pPr>
              <w:spacing w:after="0" w:line="240" w:lineRule="auto"/>
              <w:jc w:val="center"/>
              <w:rPr>
                <w:rFonts w:ascii="Times New Roman" w:hAnsi="Times New Roman"/>
                <w:b/>
                <w:lang w:val="lt-LT"/>
              </w:rPr>
            </w:pPr>
            <w:r w:rsidRPr="00483F5A">
              <w:rPr>
                <w:rFonts w:ascii="Times New Roman" w:hAnsi="Times New Roman"/>
                <w:b/>
                <w:lang w:val="lt-LT"/>
              </w:rPr>
              <w:t>Mokyklinis atlasas</w:t>
            </w:r>
          </w:p>
        </w:tc>
        <w:tc>
          <w:tcPr>
            <w:tcW w:w="4927" w:type="dxa"/>
          </w:tcPr>
          <w:p w:rsidR="00F53F5B" w:rsidRPr="00483F5A" w:rsidRDefault="00F53F5B" w:rsidP="005A1D7B">
            <w:pPr>
              <w:spacing w:after="0" w:line="240" w:lineRule="auto"/>
              <w:jc w:val="center"/>
              <w:rPr>
                <w:rFonts w:ascii="Times New Roman" w:hAnsi="Times New Roman"/>
                <w:b/>
                <w:lang w:val="lt-LT"/>
              </w:rPr>
            </w:pPr>
            <w:proofErr w:type="spellStart"/>
            <w:r w:rsidRPr="00483F5A">
              <w:rPr>
                <w:rFonts w:ascii="Times New Roman" w:hAnsi="Times New Roman"/>
                <w:b/>
                <w:lang w:val="lt-LT"/>
              </w:rPr>
              <w:t>www.maps.lt</w:t>
            </w:r>
            <w:proofErr w:type="spellEnd"/>
          </w:p>
        </w:tc>
      </w:tr>
      <w:tr w:rsidR="00F53F5B" w:rsidRPr="00483F5A" w:rsidTr="005A1D7B">
        <w:tc>
          <w:tcPr>
            <w:tcW w:w="4927" w:type="dxa"/>
          </w:tcPr>
          <w:p w:rsidR="00F53F5B" w:rsidRPr="00483F5A" w:rsidRDefault="00F53F5B" w:rsidP="005A1D7B">
            <w:pPr>
              <w:spacing w:after="0" w:line="240" w:lineRule="auto"/>
              <w:rPr>
                <w:rFonts w:ascii="Times New Roman" w:hAnsi="Times New Roman"/>
                <w:color w:val="000000"/>
                <w:lang w:val="lt-LT"/>
              </w:rPr>
            </w:pPr>
            <w:r w:rsidRPr="00483F5A">
              <w:rPr>
                <w:rFonts w:ascii="Times New Roman" w:hAnsi="Times New Roman"/>
                <w:color w:val="000000"/>
                <w:lang w:val="lt-LT"/>
              </w:rPr>
              <w:t>Objektai, kuriuos turite surasti: upė Lietava, Šatrijos kalnas, Aukštojas, Kernavė</w:t>
            </w:r>
          </w:p>
          <w:p w:rsidR="00F53F5B" w:rsidRPr="00483F5A" w:rsidRDefault="00F53F5B" w:rsidP="005A1D7B">
            <w:pPr>
              <w:spacing w:after="0" w:line="240" w:lineRule="auto"/>
              <w:rPr>
                <w:rFonts w:ascii="Times New Roman" w:hAnsi="Times New Roman"/>
                <w:color w:val="000000"/>
                <w:lang w:val="lt-LT"/>
              </w:rPr>
            </w:pPr>
          </w:p>
          <w:p w:rsidR="00F53F5B" w:rsidRPr="00483F5A" w:rsidRDefault="00F53F5B" w:rsidP="005A1D7B">
            <w:pPr>
              <w:spacing w:after="0" w:line="240" w:lineRule="auto"/>
              <w:rPr>
                <w:rFonts w:ascii="Times New Roman" w:hAnsi="Times New Roman"/>
                <w:i/>
                <w:color w:val="000000"/>
                <w:lang w:val="lt-LT"/>
              </w:rPr>
            </w:pPr>
            <w:r w:rsidRPr="00483F5A">
              <w:rPr>
                <w:rFonts w:ascii="Times New Roman" w:hAnsi="Times New Roman"/>
                <w:i/>
                <w:color w:val="000000"/>
                <w:lang w:val="lt-LT"/>
              </w:rPr>
              <w:t>Išvada:</w:t>
            </w:r>
          </w:p>
          <w:p w:rsidR="00F53F5B" w:rsidRPr="00483F5A" w:rsidRDefault="00F53F5B" w:rsidP="005A1D7B">
            <w:pPr>
              <w:spacing w:after="0" w:line="240" w:lineRule="auto"/>
              <w:rPr>
                <w:rFonts w:ascii="Times New Roman" w:hAnsi="Times New Roman"/>
                <w:color w:val="000000"/>
                <w:lang w:val="lt-LT"/>
              </w:rPr>
            </w:pPr>
            <w:r w:rsidRPr="00483F5A">
              <w:rPr>
                <w:rFonts w:ascii="Times New Roman" w:hAnsi="Times New Roman"/>
                <w:color w:val="000000"/>
                <w:lang w:val="lt-LT"/>
              </w:rPr>
              <w:t>Paieškos privalumai</w:t>
            </w:r>
          </w:p>
          <w:p w:rsidR="00F53F5B" w:rsidRPr="00483F5A" w:rsidRDefault="00F53F5B" w:rsidP="005A1D7B">
            <w:pPr>
              <w:spacing w:after="0" w:line="240" w:lineRule="auto"/>
              <w:rPr>
                <w:rFonts w:ascii="Times New Roman" w:hAnsi="Times New Roman"/>
                <w:color w:val="000000"/>
                <w:lang w:val="lt-LT"/>
              </w:rPr>
            </w:pPr>
            <w:r w:rsidRPr="00483F5A">
              <w:rPr>
                <w:rFonts w:ascii="Times New Roman" w:hAnsi="Times New Roman"/>
                <w:color w:val="000000"/>
                <w:lang w:val="lt-LT"/>
              </w:rPr>
              <w:t>....................................................................................</w:t>
            </w:r>
          </w:p>
          <w:p w:rsidR="00F53F5B" w:rsidRPr="00483F5A" w:rsidRDefault="00F53F5B" w:rsidP="005A1D7B">
            <w:pPr>
              <w:spacing w:after="0" w:line="240" w:lineRule="auto"/>
              <w:rPr>
                <w:rFonts w:ascii="Times New Roman" w:hAnsi="Times New Roman"/>
                <w:color w:val="000000"/>
                <w:lang w:val="lt-LT"/>
              </w:rPr>
            </w:pPr>
            <w:r w:rsidRPr="00483F5A">
              <w:rPr>
                <w:rFonts w:ascii="Times New Roman" w:hAnsi="Times New Roman"/>
                <w:color w:val="000000"/>
                <w:lang w:val="lt-LT"/>
              </w:rPr>
              <w:t>....................................................................................</w:t>
            </w:r>
          </w:p>
          <w:p w:rsidR="00F53F5B" w:rsidRPr="00483F5A" w:rsidRDefault="00F53F5B" w:rsidP="005A1D7B">
            <w:pPr>
              <w:spacing w:after="0" w:line="240" w:lineRule="auto"/>
              <w:rPr>
                <w:rFonts w:ascii="Times New Roman" w:hAnsi="Times New Roman"/>
                <w:color w:val="000000"/>
                <w:lang w:val="lt-LT"/>
              </w:rPr>
            </w:pPr>
            <w:r w:rsidRPr="00483F5A">
              <w:rPr>
                <w:rFonts w:ascii="Times New Roman" w:hAnsi="Times New Roman"/>
                <w:color w:val="000000"/>
                <w:lang w:val="lt-LT"/>
              </w:rPr>
              <w:t>Paieškos trūkumai</w:t>
            </w:r>
          </w:p>
          <w:p w:rsidR="00F53F5B" w:rsidRPr="00483F5A" w:rsidRDefault="00F53F5B" w:rsidP="005A1D7B">
            <w:pPr>
              <w:spacing w:after="0" w:line="240" w:lineRule="auto"/>
              <w:rPr>
                <w:rFonts w:ascii="Times New Roman" w:hAnsi="Times New Roman"/>
                <w:color w:val="000000"/>
                <w:lang w:val="lt-LT"/>
              </w:rPr>
            </w:pPr>
            <w:r w:rsidRPr="00483F5A">
              <w:rPr>
                <w:rFonts w:ascii="Times New Roman" w:hAnsi="Times New Roman"/>
                <w:color w:val="000000"/>
                <w:lang w:val="lt-LT"/>
              </w:rPr>
              <w:t>....................................................................................</w:t>
            </w:r>
          </w:p>
          <w:p w:rsidR="00F53F5B" w:rsidRPr="00483F5A" w:rsidRDefault="00F53F5B" w:rsidP="005A1D7B">
            <w:pPr>
              <w:spacing w:after="0" w:line="240" w:lineRule="auto"/>
              <w:rPr>
                <w:rFonts w:ascii="Times New Roman" w:hAnsi="Times New Roman"/>
                <w:color w:val="000000"/>
                <w:lang w:val="lt-LT"/>
              </w:rPr>
            </w:pPr>
            <w:r w:rsidRPr="00483F5A">
              <w:rPr>
                <w:rFonts w:ascii="Times New Roman" w:hAnsi="Times New Roman"/>
                <w:color w:val="000000"/>
                <w:lang w:val="lt-LT"/>
              </w:rPr>
              <w:t>....................................................................................</w:t>
            </w:r>
          </w:p>
          <w:p w:rsidR="00F53F5B" w:rsidRPr="00483F5A" w:rsidRDefault="00F53F5B" w:rsidP="005A1D7B">
            <w:pPr>
              <w:spacing w:after="0" w:line="240" w:lineRule="auto"/>
              <w:rPr>
                <w:rFonts w:ascii="Times New Roman" w:hAnsi="Times New Roman"/>
                <w:color w:val="000000"/>
                <w:lang w:val="lt-LT"/>
              </w:rPr>
            </w:pPr>
          </w:p>
        </w:tc>
        <w:tc>
          <w:tcPr>
            <w:tcW w:w="4927" w:type="dxa"/>
          </w:tcPr>
          <w:p w:rsidR="00F53F5B" w:rsidRPr="00483F5A" w:rsidRDefault="00F53F5B" w:rsidP="005A1D7B">
            <w:pPr>
              <w:spacing w:after="0" w:line="240" w:lineRule="auto"/>
              <w:rPr>
                <w:rFonts w:ascii="Times New Roman" w:hAnsi="Times New Roman"/>
                <w:color w:val="000000"/>
                <w:lang w:val="lt-LT"/>
              </w:rPr>
            </w:pPr>
            <w:r w:rsidRPr="00483F5A">
              <w:rPr>
                <w:rFonts w:ascii="Times New Roman" w:hAnsi="Times New Roman"/>
                <w:color w:val="000000"/>
                <w:lang w:val="lt-LT"/>
              </w:rPr>
              <w:t>Objektai, kuriuos turite surasti: upė Lietava, Šatrijos kalnas, Aukštojas, Kernavė</w:t>
            </w:r>
          </w:p>
          <w:p w:rsidR="00F53F5B" w:rsidRPr="00483F5A" w:rsidRDefault="00F53F5B" w:rsidP="005A1D7B">
            <w:pPr>
              <w:spacing w:after="0" w:line="240" w:lineRule="auto"/>
              <w:rPr>
                <w:rFonts w:ascii="Times New Roman" w:hAnsi="Times New Roman"/>
                <w:color w:val="000000"/>
                <w:lang w:val="lt-LT"/>
              </w:rPr>
            </w:pPr>
          </w:p>
          <w:p w:rsidR="00F53F5B" w:rsidRPr="00483F5A" w:rsidRDefault="00F53F5B" w:rsidP="005A1D7B">
            <w:pPr>
              <w:spacing w:after="0" w:line="240" w:lineRule="auto"/>
              <w:rPr>
                <w:rFonts w:ascii="Times New Roman" w:hAnsi="Times New Roman"/>
                <w:i/>
                <w:color w:val="000000"/>
                <w:lang w:val="lt-LT"/>
              </w:rPr>
            </w:pPr>
            <w:r w:rsidRPr="00483F5A">
              <w:rPr>
                <w:rFonts w:ascii="Times New Roman" w:hAnsi="Times New Roman"/>
                <w:i/>
                <w:color w:val="000000"/>
                <w:lang w:val="lt-LT"/>
              </w:rPr>
              <w:t>Išvada:</w:t>
            </w:r>
          </w:p>
          <w:p w:rsidR="00F53F5B" w:rsidRPr="00483F5A" w:rsidRDefault="00F53F5B" w:rsidP="005A1D7B">
            <w:pPr>
              <w:spacing w:after="0" w:line="240" w:lineRule="auto"/>
              <w:rPr>
                <w:rFonts w:ascii="Times New Roman" w:hAnsi="Times New Roman"/>
                <w:color w:val="000000"/>
                <w:lang w:val="lt-LT"/>
              </w:rPr>
            </w:pPr>
            <w:r w:rsidRPr="00483F5A">
              <w:rPr>
                <w:rFonts w:ascii="Times New Roman" w:hAnsi="Times New Roman"/>
                <w:color w:val="000000"/>
                <w:lang w:val="lt-LT"/>
              </w:rPr>
              <w:t>Paieškos privalumai</w:t>
            </w:r>
          </w:p>
          <w:p w:rsidR="00F53F5B" w:rsidRPr="00483F5A" w:rsidRDefault="00F53F5B" w:rsidP="005A1D7B">
            <w:pPr>
              <w:spacing w:after="0" w:line="240" w:lineRule="auto"/>
              <w:rPr>
                <w:rFonts w:ascii="Times New Roman" w:hAnsi="Times New Roman"/>
                <w:color w:val="000000"/>
                <w:lang w:val="lt-LT"/>
              </w:rPr>
            </w:pPr>
            <w:r w:rsidRPr="00483F5A">
              <w:rPr>
                <w:rFonts w:ascii="Times New Roman" w:hAnsi="Times New Roman"/>
                <w:color w:val="000000"/>
                <w:lang w:val="lt-LT"/>
              </w:rPr>
              <w:t>.....................................................................................</w:t>
            </w:r>
          </w:p>
          <w:p w:rsidR="00F53F5B" w:rsidRPr="00483F5A" w:rsidRDefault="00F53F5B" w:rsidP="005A1D7B">
            <w:pPr>
              <w:spacing w:after="0" w:line="240" w:lineRule="auto"/>
              <w:rPr>
                <w:rFonts w:ascii="Times New Roman" w:hAnsi="Times New Roman"/>
                <w:color w:val="000000"/>
                <w:lang w:val="lt-LT"/>
              </w:rPr>
            </w:pPr>
            <w:r w:rsidRPr="00483F5A">
              <w:rPr>
                <w:rFonts w:ascii="Times New Roman" w:hAnsi="Times New Roman"/>
                <w:color w:val="000000"/>
                <w:lang w:val="lt-LT"/>
              </w:rPr>
              <w:t>.....................................................................................</w:t>
            </w:r>
          </w:p>
          <w:p w:rsidR="00F53F5B" w:rsidRPr="00483F5A" w:rsidRDefault="00F53F5B" w:rsidP="005A1D7B">
            <w:pPr>
              <w:spacing w:after="0" w:line="240" w:lineRule="auto"/>
              <w:rPr>
                <w:rFonts w:ascii="Times New Roman" w:hAnsi="Times New Roman"/>
                <w:color w:val="000000"/>
                <w:lang w:val="lt-LT"/>
              </w:rPr>
            </w:pPr>
            <w:r w:rsidRPr="00483F5A">
              <w:rPr>
                <w:rFonts w:ascii="Times New Roman" w:hAnsi="Times New Roman"/>
                <w:color w:val="000000"/>
                <w:lang w:val="lt-LT"/>
              </w:rPr>
              <w:t>Paieškos trūkumai</w:t>
            </w:r>
          </w:p>
          <w:p w:rsidR="00F53F5B" w:rsidRPr="00483F5A" w:rsidRDefault="00F53F5B" w:rsidP="005A1D7B">
            <w:pPr>
              <w:spacing w:after="0" w:line="240" w:lineRule="auto"/>
              <w:rPr>
                <w:rFonts w:ascii="Times New Roman" w:hAnsi="Times New Roman"/>
                <w:color w:val="000000"/>
                <w:lang w:val="lt-LT"/>
              </w:rPr>
            </w:pPr>
            <w:r w:rsidRPr="00483F5A">
              <w:rPr>
                <w:rFonts w:ascii="Times New Roman" w:hAnsi="Times New Roman"/>
                <w:color w:val="000000"/>
                <w:lang w:val="lt-LT"/>
              </w:rPr>
              <w:t>......................................................................................</w:t>
            </w:r>
          </w:p>
          <w:p w:rsidR="00F53F5B" w:rsidRPr="00483F5A" w:rsidRDefault="00F53F5B" w:rsidP="005A1D7B">
            <w:pPr>
              <w:spacing w:after="0" w:line="240" w:lineRule="auto"/>
              <w:rPr>
                <w:rFonts w:ascii="Times New Roman" w:hAnsi="Times New Roman"/>
                <w:color w:val="000000"/>
                <w:lang w:val="lt-LT"/>
              </w:rPr>
            </w:pPr>
            <w:r w:rsidRPr="00483F5A">
              <w:rPr>
                <w:rFonts w:ascii="Times New Roman" w:hAnsi="Times New Roman"/>
                <w:color w:val="000000"/>
                <w:lang w:val="lt-LT"/>
              </w:rPr>
              <w:t>......................................................................................</w:t>
            </w:r>
          </w:p>
          <w:p w:rsidR="00F53F5B" w:rsidRPr="00483F5A" w:rsidRDefault="00F53F5B" w:rsidP="005A1D7B">
            <w:pPr>
              <w:spacing w:after="0" w:line="240" w:lineRule="auto"/>
              <w:rPr>
                <w:rFonts w:ascii="Times New Roman" w:hAnsi="Times New Roman"/>
                <w:color w:val="000000"/>
                <w:lang w:val="lt-LT"/>
              </w:rPr>
            </w:pPr>
          </w:p>
        </w:tc>
      </w:tr>
    </w:tbl>
    <w:p w:rsidR="00F53F5B" w:rsidRPr="00483F5A" w:rsidRDefault="00F53F5B" w:rsidP="005A1D7B">
      <w:pPr>
        <w:rPr>
          <w:rFonts w:ascii="Times New Roman" w:hAnsi="Times New Roman"/>
          <w:sz w:val="24"/>
          <w:szCs w:val="24"/>
          <w:lang w:val="lt-LT"/>
        </w:rPr>
      </w:pPr>
    </w:p>
    <w:p w:rsidR="00F53F5B" w:rsidRPr="00483F5A" w:rsidRDefault="00F53F5B" w:rsidP="00197BC7">
      <w:pPr>
        <w:ind w:firstLine="567"/>
        <w:contextualSpacing/>
        <w:jc w:val="both"/>
        <w:rPr>
          <w:rFonts w:ascii="Times New Roman" w:hAnsi="Times New Roman"/>
          <w:sz w:val="24"/>
          <w:szCs w:val="24"/>
          <w:lang w:val="lt-LT"/>
        </w:rPr>
      </w:pPr>
      <w:r w:rsidRPr="00483F5A">
        <w:rPr>
          <w:rFonts w:ascii="Times New Roman" w:hAnsi="Times New Roman"/>
          <w:b/>
          <w:sz w:val="24"/>
          <w:szCs w:val="24"/>
          <w:lang w:val="lt-LT"/>
        </w:rPr>
        <w:t xml:space="preserve">2. Užduotis. </w:t>
      </w:r>
      <w:r w:rsidRPr="00483F5A">
        <w:rPr>
          <w:rFonts w:ascii="Times New Roman" w:hAnsi="Times New Roman"/>
          <w:sz w:val="24"/>
          <w:szCs w:val="24"/>
          <w:lang w:val="lt-LT"/>
        </w:rPr>
        <w:t xml:space="preserve">Pagal 2 lentelėje pateiktą pavyzdį, užpildykite kitas lentelės eilutes analizuodami </w:t>
      </w:r>
      <w:proofErr w:type="gramStart"/>
      <w:r w:rsidRPr="00483F5A">
        <w:rPr>
          <w:rFonts w:ascii="Times New Roman" w:hAnsi="Times New Roman"/>
          <w:sz w:val="24"/>
          <w:szCs w:val="24"/>
          <w:lang w:val="lt-LT"/>
        </w:rPr>
        <w:t>ir .</w:t>
      </w:r>
      <w:proofErr w:type="gramEnd"/>
      <w:r w:rsidRPr="00483F5A">
        <w:rPr>
          <w:rFonts w:ascii="Times New Roman" w:hAnsi="Times New Roman"/>
          <w:sz w:val="24"/>
          <w:szCs w:val="24"/>
          <w:lang w:val="lt-LT"/>
        </w:rPr>
        <w:t xml:space="preserve">artimiausios aplinkos vandens telkinių būklę, remiantis </w:t>
      </w:r>
      <w:hyperlink r:id="rId48" w:anchor="x=492037&amp;y=6115527&amp;l=0" w:history="1">
        <w:r w:rsidRPr="00483F5A">
          <w:rPr>
            <w:rFonts w:ascii="Times New Roman" w:hAnsi="Times New Roman"/>
            <w:color w:val="0563C1"/>
            <w:sz w:val="24"/>
            <w:szCs w:val="24"/>
            <w:u w:val="single"/>
            <w:lang w:val="lt-LT"/>
          </w:rPr>
          <w:t>http://gis.gamta.lt/baseinuvaldymas/#x=492037&amp;y=6115527&amp;l=0</w:t>
        </w:r>
      </w:hyperlink>
      <w:r w:rsidRPr="00483F5A">
        <w:rPr>
          <w:rFonts w:ascii="Times New Roman" w:hAnsi="Times New Roman"/>
          <w:sz w:val="24"/>
          <w:szCs w:val="24"/>
          <w:lang w:val="lt-LT"/>
        </w:rPr>
        <w:t xml:space="preserve"> esančiu žemėlapiu ir jame pateikiama </w:t>
      </w:r>
      <w:proofErr w:type="spellStart"/>
      <w:r w:rsidRPr="00483F5A">
        <w:rPr>
          <w:rFonts w:ascii="Times New Roman" w:hAnsi="Times New Roman"/>
          <w:sz w:val="24"/>
          <w:szCs w:val="24"/>
          <w:lang w:val="lt-LT"/>
        </w:rPr>
        <w:t>atributine</w:t>
      </w:r>
      <w:proofErr w:type="spellEnd"/>
      <w:r w:rsidRPr="00483F5A">
        <w:rPr>
          <w:rFonts w:ascii="Times New Roman" w:hAnsi="Times New Roman"/>
          <w:sz w:val="24"/>
          <w:szCs w:val="24"/>
          <w:lang w:val="lt-LT"/>
        </w:rPr>
        <w:t xml:space="preserve"> informacija. Palyginkite Jūsų artimiausios aplinkos vandens telkinių būklę.</w:t>
      </w:r>
    </w:p>
    <w:p w:rsidR="00F53F5B" w:rsidRPr="00483F5A" w:rsidRDefault="00F53F5B" w:rsidP="005A1D7B">
      <w:pPr>
        <w:contextualSpacing/>
        <w:jc w:val="both"/>
        <w:rPr>
          <w:rFonts w:ascii="Times New Roman" w:hAnsi="Times New Roman"/>
          <w:i/>
          <w:sz w:val="24"/>
          <w:szCs w:val="24"/>
          <w:lang w:val="lt-LT"/>
        </w:rPr>
      </w:pPr>
      <w:r w:rsidRPr="00483F5A">
        <w:rPr>
          <w:rFonts w:ascii="Times New Roman" w:hAnsi="Times New Roman"/>
          <w:i/>
          <w:sz w:val="24"/>
          <w:szCs w:val="24"/>
          <w:lang w:val="lt-LT"/>
        </w:rPr>
        <w:t xml:space="preserve">Pastaba: renkamų objektų kiekis sutariamas klasėje. </w:t>
      </w:r>
    </w:p>
    <w:p w:rsidR="00F53F5B" w:rsidRPr="00483F5A" w:rsidRDefault="00F53F5B" w:rsidP="005A1D7B">
      <w:pPr>
        <w:contextualSpacing/>
        <w:jc w:val="both"/>
        <w:rPr>
          <w:rFonts w:ascii="Times New Roman" w:hAnsi="Times New Roman"/>
          <w:sz w:val="24"/>
          <w:szCs w:val="24"/>
          <w:lang w:val="lt-LT"/>
        </w:rPr>
      </w:pPr>
    </w:p>
    <w:p w:rsidR="00F53F5B" w:rsidRPr="00483F5A" w:rsidRDefault="00F53F5B" w:rsidP="005A1D7B">
      <w:pPr>
        <w:ind w:left="142"/>
        <w:contextualSpacing/>
        <w:rPr>
          <w:rFonts w:ascii="Times New Roman" w:hAnsi="Times New Roman"/>
          <w:i/>
          <w:sz w:val="24"/>
          <w:szCs w:val="24"/>
          <w:lang w:val="lt-LT"/>
        </w:rPr>
      </w:pPr>
      <w:r w:rsidRPr="00483F5A">
        <w:rPr>
          <w:rFonts w:ascii="Times New Roman" w:hAnsi="Times New Roman"/>
          <w:i/>
          <w:sz w:val="24"/>
          <w:szCs w:val="24"/>
          <w:lang w:val="lt-LT"/>
        </w:rPr>
        <w:t>2 lentelė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26"/>
        <w:gridCol w:w="1701"/>
        <w:gridCol w:w="1843"/>
        <w:gridCol w:w="2409"/>
        <w:gridCol w:w="2375"/>
      </w:tblGrid>
      <w:tr w:rsidR="00F53F5B" w:rsidRPr="00483F5A" w:rsidTr="005A1D7B">
        <w:tc>
          <w:tcPr>
            <w:tcW w:w="1526" w:type="dxa"/>
          </w:tcPr>
          <w:p w:rsidR="00F53F5B" w:rsidRPr="00483F5A" w:rsidRDefault="00F53F5B" w:rsidP="005A1D7B">
            <w:pPr>
              <w:spacing w:after="0" w:line="240" w:lineRule="auto"/>
              <w:jc w:val="center"/>
              <w:rPr>
                <w:rFonts w:ascii="Times New Roman" w:hAnsi="Times New Roman"/>
                <w:b/>
                <w:lang w:val="lt-LT"/>
              </w:rPr>
            </w:pPr>
            <w:r w:rsidRPr="00483F5A">
              <w:rPr>
                <w:rFonts w:ascii="Times New Roman" w:hAnsi="Times New Roman"/>
                <w:b/>
                <w:lang w:val="lt-LT"/>
              </w:rPr>
              <w:t>Vietovė</w:t>
            </w:r>
          </w:p>
        </w:tc>
        <w:tc>
          <w:tcPr>
            <w:tcW w:w="1701" w:type="dxa"/>
          </w:tcPr>
          <w:p w:rsidR="00F53F5B" w:rsidRPr="00483F5A" w:rsidRDefault="00F53F5B" w:rsidP="005A1D7B">
            <w:pPr>
              <w:spacing w:after="0" w:line="240" w:lineRule="auto"/>
              <w:jc w:val="center"/>
              <w:rPr>
                <w:rFonts w:ascii="Times New Roman" w:hAnsi="Times New Roman"/>
                <w:b/>
                <w:lang w:val="lt-LT"/>
              </w:rPr>
            </w:pPr>
            <w:r w:rsidRPr="00483F5A">
              <w:rPr>
                <w:rFonts w:ascii="Times New Roman" w:hAnsi="Times New Roman"/>
                <w:b/>
                <w:lang w:val="lt-LT"/>
              </w:rPr>
              <w:t>Vandens telkinio pavadinimas</w:t>
            </w:r>
          </w:p>
        </w:tc>
        <w:tc>
          <w:tcPr>
            <w:tcW w:w="1843" w:type="dxa"/>
          </w:tcPr>
          <w:p w:rsidR="00F53F5B" w:rsidRPr="00483F5A" w:rsidRDefault="00F53F5B" w:rsidP="005A1D7B">
            <w:pPr>
              <w:spacing w:after="0" w:line="240" w:lineRule="auto"/>
              <w:jc w:val="center"/>
              <w:rPr>
                <w:rFonts w:ascii="Times New Roman" w:hAnsi="Times New Roman"/>
                <w:b/>
                <w:lang w:val="lt-LT"/>
              </w:rPr>
            </w:pPr>
            <w:r w:rsidRPr="00483F5A">
              <w:rPr>
                <w:rFonts w:ascii="Times New Roman" w:hAnsi="Times New Roman"/>
                <w:b/>
                <w:lang w:val="lt-LT"/>
              </w:rPr>
              <w:t>Bendra vandens telkinio būklė</w:t>
            </w:r>
          </w:p>
        </w:tc>
        <w:tc>
          <w:tcPr>
            <w:tcW w:w="2409" w:type="dxa"/>
          </w:tcPr>
          <w:p w:rsidR="00F53F5B" w:rsidRPr="00483F5A" w:rsidRDefault="00F53F5B" w:rsidP="005A1D7B">
            <w:pPr>
              <w:spacing w:after="0" w:line="240" w:lineRule="auto"/>
              <w:jc w:val="center"/>
              <w:rPr>
                <w:rFonts w:ascii="Times New Roman" w:hAnsi="Times New Roman"/>
                <w:b/>
                <w:lang w:val="lt-LT"/>
              </w:rPr>
            </w:pPr>
            <w:r w:rsidRPr="00483F5A">
              <w:rPr>
                <w:rFonts w:ascii="Times New Roman" w:hAnsi="Times New Roman"/>
                <w:b/>
                <w:lang w:val="lt-LT"/>
              </w:rPr>
              <w:t>Cheminė vandens telkinio būklė</w:t>
            </w:r>
          </w:p>
        </w:tc>
        <w:tc>
          <w:tcPr>
            <w:tcW w:w="2375" w:type="dxa"/>
          </w:tcPr>
          <w:p w:rsidR="00F53F5B" w:rsidRPr="00483F5A" w:rsidRDefault="00F53F5B" w:rsidP="005A1D7B">
            <w:pPr>
              <w:spacing w:after="0" w:line="240" w:lineRule="auto"/>
              <w:jc w:val="center"/>
              <w:rPr>
                <w:rFonts w:ascii="Times New Roman" w:hAnsi="Times New Roman"/>
                <w:b/>
                <w:lang w:val="lt-LT"/>
              </w:rPr>
            </w:pPr>
            <w:r w:rsidRPr="00483F5A">
              <w:rPr>
                <w:rFonts w:ascii="Times New Roman" w:hAnsi="Times New Roman"/>
                <w:b/>
                <w:lang w:val="lt-LT"/>
              </w:rPr>
              <w:t>Ekologinė vandens telkinio būklė</w:t>
            </w:r>
          </w:p>
        </w:tc>
      </w:tr>
      <w:tr w:rsidR="00F53F5B" w:rsidRPr="00483F5A" w:rsidTr="005A1D7B">
        <w:tc>
          <w:tcPr>
            <w:tcW w:w="1526" w:type="dxa"/>
          </w:tcPr>
          <w:p w:rsidR="00F53F5B" w:rsidRPr="00483F5A" w:rsidRDefault="00F53F5B" w:rsidP="005A1D7B">
            <w:pPr>
              <w:spacing w:after="0" w:line="240" w:lineRule="auto"/>
              <w:rPr>
                <w:rFonts w:ascii="Times New Roman" w:hAnsi="Times New Roman"/>
                <w:i/>
                <w:lang w:val="lt-LT"/>
              </w:rPr>
            </w:pPr>
            <w:r w:rsidRPr="00483F5A">
              <w:rPr>
                <w:rFonts w:ascii="Times New Roman" w:hAnsi="Times New Roman"/>
                <w:i/>
                <w:lang w:val="lt-LT"/>
              </w:rPr>
              <w:t>Pvz., Vilniaus m.</w:t>
            </w:r>
          </w:p>
        </w:tc>
        <w:tc>
          <w:tcPr>
            <w:tcW w:w="1701" w:type="dxa"/>
          </w:tcPr>
          <w:p w:rsidR="00F53F5B" w:rsidRPr="00483F5A" w:rsidRDefault="00F53F5B" w:rsidP="005A1D7B">
            <w:pPr>
              <w:spacing w:after="0" w:line="240" w:lineRule="auto"/>
              <w:rPr>
                <w:rFonts w:ascii="Times New Roman" w:hAnsi="Times New Roman"/>
                <w:i/>
                <w:lang w:val="lt-LT"/>
              </w:rPr>
            </w:pPr>
            <w:r w:rsidRPr="00483F5A">
              <w:rPr>
                <w:rFonts w:ascii="Times New Roman" w:hAnsi="Times New Roman"/>
                <w:i/>
                <w:lang w:val="lt-LT"/>
              </w:rPr>
              <w:t>Neris</w:t>
            </w:r>
          </w:p>
        </w:tc>
        <w:tc>
          <w:tcPr>
            <w:tcW w:w="1843" w:type="dxa"/>
          </w:tcPr>
          <w:p w:rsidR="00F53F5B" w:rsidRPr="00483F5A" w:rsidRDefault="00F53F5B" w:rsidP="005A1D7B">
            <w:pPr>
              <w:spacing w:after="0" w:line="240" w:lineRule="auto"/>
              <w:rPr>
                <w:rFonts w:ascii="Times New Roman" w:hAnsi="Times New Roman"/>
                <w:i/>
                <w:lang w:val="lt-LT"/>
              </w:rPr>
            </w:pPr>
            <w:r w:rsidRPr="00483F5A">
              <w:rPr>
                <w:rFonts w:ascii="Times New Roman" w:hAnsi="Times New Roman"/>
                <w:i/>
                <w:lang w:val="lt-LT"/>
              </w:rPr>
              <w:t>Nepasiekta bendra gera būklė</w:t>
            </w:r>
          </w:p>
        </w:tc>
        <w:tc>
          <w:tcPr>
            <w:tcW w:w="2409" w:type="dxa"/>
          </w:tcPr>
          <w:p w:rsidR="00F53F5B" w:rsidRPr="00483F5A" w:rsidRDefault="00F53F5B" w:rsidP="005A1D7B">
            <w:pPr>
              <w:spacing w:after="0" w:line="240" w:lineRule="auto"/>
              <w:rPr>
                <w:rFonts w:ascii="Times New Roman" w:hAnsi="Times New Roman"/>
                <w:i/>
                <w:lang w:val="lt-LT"/>
              </w:rPr>
            </w:pPr>
            <w:r w:rsidRPr="00483F5A">
              <w:rPr>
                <w:rFonts w:ascii="Times New Roman" w:hAnsi="Times New Roman"/>
                <w:i/>
                <w:lang w:val="lt-LT"/>
              </w:rPr>
              <w:t xml:space="preserve">Neatitinka geros būklės kriterijų </w:t>
            </w:r>
          </w:p>
        </w:tc>
        <w:tc>
          <w:tcPr>
            <w:tcW w:w="2375" w:type="dxa"/>
          </w:tcPr>
          <w:p w:rsidR="00F53F5B" w:rsidRPr="00483F5A" w:rsidRDefault="00F53F5B" w:rsidP="005A1D7B">
            <w:pPr>
              <w:spacing w:after="0" w:line="240" w:lineRule="auto"/>
              <w:rPr>
                <w:rFonts w:ascii="Times New Roman" w:hAnsi="Times New Roman"/>
                <w:i/>
                <w:lang w:val="lt-LT"/>
              </w:rPr>
            </w:pPr>
            <w:r w:rsidRPr="00483F5A">
              <w:rPr>
                <w:rFonts w:ascii="Times New Roman" w:hAnsi="Times New Roman"/>
                <w:i/>
                <w:lang w:val="lt-LT"/>
              </w:rPr>
              <w:t xml:space="preserve">Vidutinė </w:t>
            </w:r>
          </w:p>
        </w:tc>
      </w:tr>
      <w:tr w:rsidR="00F53F5B" w:rsidRPr="00483F5A" w:rsidTr="005A1D7B">
        <w:tc>
          <w:tcPr>
            <w:tcW w:w="1526" w:type="dxa"/>
          </w:tcPr>
          <w:p w:rsidR="00F53F5B" w:rsidRPr="00483F5A" w:rsidRDefault="00F53F5B" w:rsidP="005A1D7B">
            <w:pPr>
              <w:spacing w:after="0" w:line="240" w:lineRule="auto"/>
              <w:rPr>
                <w:rFonts w:ascii="Times New Roman" w:hAnsi="Times New Roman"/>
                <w:b/>
                <w:lang w:val="lt-LT"/>
              </w:rPr>
            </w:pPr>
          </w:p>
          <w:p w:rsidR="00F53F5B" w:rsidRPr="00483F5A" w:rsidRDefault="00F53F5B" w:rsidP="005A1D7B">
            <w:pPr>
              <w:spacing w:after="0" w:line="240" w:lineRule="auto"/>
              <w:rPr>
                <w:rFonts w:ascii="Times New Roman" w:hAnsi="Times New Roman"/>
                <w:b/>
                <w:lang w:val="lt-LT"/>
              </w:rPr>
            </w:pPr>
          </w:p>
          <w:p w:rsidR="00F53F5B" w:rsidRPr="00483F5A" w:rsidRDefault="00F53F5B" w:rsidP="005A1D7B">
            <w:pPr>
              <w:spacing w:after="0" w:line="240" w:lineRule="auto"/>
              <w:rPr>
                <w:rFonts w:ascii="Times New Roman" w:hAnsi="Times New Roman"/>
                <w:b/>
                <w:lang w:val="lt-LT"/>
              </w:rPr>
            </w:pPr>
          </w:p>
        </w:tc>
        <w:tc>
          <w:tcPr>
            <w:tcW w:w="1701" w:type="dxa"/>
          </w:tcPr>
          <w:p w:rsidR="00F53F5B" w:rsidRPr="00483F5A" w:rsidRDefault="00F53F5B" w:rsidP="005A1D7B">
            <w:pPr>
              <w:spacing w:after="0" w:line="240" w:lineRule="auto"/>
              <w:rPr>
                <w:rFonts w:ascii="Times New Roman" w:hAnsi="Times New Roman"/>
                <w:b/>
                <w:lang w:val="lt-LT"/>
              </w:rPr>
            </w:pPr>
          </w:p>
        </w:tc>
        <w:tc>
          <w:tcPr>
            <w:tcW w:w="1843" w:type="dxa"/>
          </w:tcPr>
          <w:p w:rsidR="00F53F5B" w:rsidRPr="00483F5A" w:rsidRDefault="00F53F5B" w:rsidP="005A1D7B">
            <w:pPr>
              <w:spacing w:after="0" w:line="240" w:lineRule="auto"/>
              <w:rPr>
                <w:rFonts w:ascii="Times New Roman" w:hAnsi="Times New Roman"/>
                <w:lang w:val="lt-LT"/>
              </w:rPr>
            </w:pPr>
          </w:p>
        </w:tc>
        <w:tc>
          <w:tcPr>
            <w:tcW w:w="2409" w:type="dxa"/>
          </w:tcPr>
          <w:p w:rsidR="00F53F5B" w:rsidRPr="00483F5A" w:rsidRDefault="00F53F5B" w:rsidP="005A1D7B">
            <w:pPr>
              <w:spacing w:after="0" w:line="240" w:lineRule="auto"/>
              <w:rPr>
                <w:rFonts w:ascii="Times New Roman" w:hAnsi="Times New Roman"/>
                <w:lang w:val="lt-LT"/>
              </w:rPr>
            </w:pPr>
          </w:p>
        </w:tc>
        <w:tc>
          <w:tcPr>
            <w:tcW w:w="2375" w:type="dxa"/>
          </w:tcPr>
          <w:p w:rsidR="00F53F5B" w:rsidRPr="00483F5A" w:rsidRDefault="00F53F5B" w:rsidP="005A1D7B">
            <w:pPr>
              <w:spacing w:after="0" w:line="240" w:lineRule="auto"/>
              <w:rPr>
                <w:rFonts w:ascii="Times New Roman" w:hAnsi="Times New Roman"/>
                <w:lang w:val="lt-LT"/>
              </w:rPr>
            </w:pPr>
          </w:p>
        </w:tc>
      </w:tr>
      <w:tr w:rsidR="00F53F5B" w:rsidRPr="00483F5A" w:rsidTr="005A1D7B">
        <w:tc>
          <w:tcPr>
            <w:tcW w:w="1526" w:type="dxa"/>
          </w:tcPr>
          <w:p w:rsidR="00F53F5B" w:rsidRPr="00483F5A" w:rsidRDefault="00F53F5B" w:rsidP="005A1D7B">
            <w:pPr>
              <w:spacing w:after="0" w:line="240" w:lineRule="auto"/>
              <w:rPr>
                <w:rFonts w:ascii="Times New Roman" w:hAnsi="Times New Roman"/>
                <w:b/>
                <w:lang w:val="lt-LT"/>
              </w:rPr>
            </w:pPr>
          </w:p>
          <w:p w:rsidR="00F53F5B" w:rsidRPr="00483F5A" w:rsidRDefault="00F53F5B" w:rsidP="005A1D7B">
            <w:pPr>
              <w:spacing w:after="0" w:line="240" w:lineRule="auto"/>
              <w:rPr>
                <w:rFonts w:ascii="Times New Roman" w:hAnsi="Times New Roman"/>
                <w:b/>
                <w:lang w:val="lt-LT"/>
              </w:rPr>
            </w:pPr>
          </w:p>
          <w:p w:rsidR="00F53F5B" w:rsidRPr="00483F5A" w:rsidRDefault="00F53F5B" w:rsidP="005A1D7B">
            <w:pPr>
              <w:spacing w:after="0" w:line="240" w:lineRule="auto"/>
              <w:rPr>
                <w:rFonts w:ascii="Times New Roman" w:hAnsi="Times New Roman"/>
                <w:b/>
                <w:lang w:val="lt-LT"/>
              </w:rPr>
            </w:pPr>
          </w:p>
        </w:tc>
        <w:tc>
          <w:tcPr>
            <w:tcW w:w="1701" w:type="dxa"/>
          </w:tcPr>
          <w:p w:rsidR="00F53F5B" w:rsidRPr="00483F5A" w:rsidRDefault="00F53F5B" w:rsidP="005A1D7B">
            <w:pPr>
              <w:spacing w:after="0" w:line="240" w:lineRule="auto"/>
              <w:rPr>
                <w:rFonts w:ascii="Times New Roman" w:hAnsi="Times New Roman"/>
                <w:b/>
                <w:lang w:val="lt-LT"/>
              </w:rPr>
            </w:pPr>
          </w:p>
        </w:tc>
        <w:tc>
          <w:tcPr>
            <w:tcW w:w="1843" w:type="dxa"/>
          </w:tcPr>
          <w:p w:rsidR="00F53F5B" w:rsidRPr="00483F5A" w:rsidRDefault="00F53F5B" w:rsidP="005A1D7B">
            <w:pPr>
              <w:spacing w:after="0" w:line="240" w:lineRule="auto"/>
              <w:rPr>
                <w:rFonts w:ascii="Times New Roman" w:hAnsi="Times New Roman"/>
                <w:lang w:val="lt-LT"/>
              </w:rPr>
            </w:pPr>
          </w:p>
        </w:tc>
        <w:tc>
          <w:tcPr>
            <w:tcW w:w="2409" w:type="dxa"/>
          </w:tcPr>
          <w:p w:rsidR="00F53F5B" w:rsidRPr="00483F5A" w:rsidRDefault="00F53F5B" w:rsidP="005A1D7B">
            <w:pPr>
              <w:spacing w:after="0" w:line="240" w:lineRule="auto"/>
              <w:rPr>
                <w:rFonts w:ascii="Times New Roman" w:hAnsi="Times New Roman"/>
                <w:lang w:val="lt-LT"/>
              </w:rPr>
            </w:pPr>
          </w:p>
        </w:tc>
        <w:tc>
          <w:tcPr>
            <w:tcW w:w="2375" w:type="dxa"/>
          </w:tcPr>
          <w:p w:rsidR="00F53F5B" w:rsidRPr="00483F5A" w:rsidRDefault="00F53F5B" w:rsidP="005A1D7B">
            <w:pPr>
              <w:spacing w:after="0" w:line="240" w:lineRule="auto"/>
              <w:rPr>
                <w:rFonts w:ascii="Times New Roman" w:hAnsi="Times New Roman"/>
                <w:lang w:val="lt-LT"/>
              </w:rPr>
            </w:pPr>
          </w:p>
        </w:tc>
      </w:tr>
      <w:tr w:rsidR="00F53F5B" w:rsidRPr="00483F5A" w:rsidTr="005A1D7B">
        <w:tc>
          <w:tcPr>
            <w:tcW w:w="1526" w:type="dxa"/>
          </w:tcPr>
          <w:p w:rsidR="00F53F5B" w:rsidRPr="00483F5A" w:rsidRDefault="00F53F5B" w:rsidP="005A1D7B">
            <w:pPr>
              <w:spacing w:after="0" w:line="240" w:lineRule="auto"/>
              <w:rPr>
                <w:rFonts w:ascii="Times New Roman" w:hAnsi="Times New Roman"/>
                <w:lang w:val="lt-LT"/>
              </w:rPr>
            </w:pPr>
          </w:p>
          <w:p w:rsidR="00F53F5B" w:rsidRPr="00483F5A" w:rsidRDefault="00F53F5B" w:rsidP="005A1D7B">
            <w:pPr>
              <w:spacing w:after="0" w:line="240" w:lineRule="auto"/>
              <w:rPr>
                <w:rFonts w:ascii="Times New Roman" w:hAnsi="Times New Roman"/>
                <w:lang w:val="lt-LT"/>
              </w:rPr>
            </w:pPr>
          </w:p>
          <w:p w:rsidR="00F53F5B" w:rsidRPr="00483F5A" w:rsidRDefault="00F53F5B" w:rsidP="005A1D7B">
            <w:pPr>
              <w:spacing w:after="0" w:line="240" w:lineRule="auto"/>
              <w:rPr>
                <w:rFonts w:ascii="Times New Roman" w:hAnsi="Times New Roman"/>
                <w:lang w:val="lt-LT"/>
              </w:rPr>
            </w:pPr>
          </w:p>
        </w:tc>
        <w:tc>
          <w:tcPr>
            <w:tcW w:w="1701" w:type="dxa"/>
          </w:tcPr>
          <w:p w:rsidR="00F53F5B" w:rsidRPr="00483F5A" w:rsidRDefault="00F53F5B" w:rsidP="005A1D7B">
            <w:pPr>
              <w:spacing w:after="0" w:line="240" w:lineRule="auto"/>
              <w:rPr>
                <w:rFonts w:ascii="Times New Roman" w:hAnsi="Times New Roman"/>
                <w:lang w:val="lt-LT"/>
              </w:rPr>
            </w:pPr>
          </w:p>
        </w:tc>
        <w:tc>
          <w:tcPr>
            <w:tcW w:w="1843" w:type="dxa"/>
          </w:tcPr>
          <w:p w:rsidR="00F53F5B" w:rsidRPr="00483F5A" w:rsidRDefault="00F53F5B" w:rsidP="005A1D7B">
            <w:pPr>
              <w:spacing w:after="0" w:line="240" w:lineRule="auto"/>
              <w:rPr>
                <w:rFonts w:ascii="Times New Roman" w:hAnsi="Times New Roman"/>
                <w:lang w:val="lt-LT"/>
              </w:rPr>
            </w:pPr>
          </w:p>
        </w:tc>
        <w:tc>
          <w:tcPr>
            <w:tcW w:w="2409" w:type="dxa"/>
          </w:tcPr>
          <w:p w:rsidR="00F53F5B" w:rsidRPr="00483F5A" w:rsidRDefault="00F53F5B" w:rsidP="005A1D7B">
            <w:pPr>
              <w:spacing w:after="0" w:line="240" w:lineRule="auto"/>
              <w:rPr>
                <w:rFonts w:ascii="Times New Roman" w:hAnsi="Times New Roman"/>
                <w:lang w:val="lt-LT"/>
              </w:rPr>
            </w:pPr>
          </w:p>
        </w:tc>
        <w:tc>
          <w:tcPr>
            <w:tcW w:w="2375" w:type="dxa"/>
          </w:tcPr>
          <w:p w:rsidR="00F53F5B" w:rsidRPr="00483F5A" w:rsidRDefault="00F53F5B" w:rsidP="005A1D7B">
            <w:pPr>
              <w:spacing w:after="0" w:line="240" w:lineRule="auto"/>
              <w:rPr>
                <w:rFonts w:ascii="Times New Roman" w:hAnsi="Times New Roman"/>
                <w:lang w:val="lt-LT"/>
              </w:rPr>
            </w:pPr>
          </w:p>
        </w:tc>
      </w:tr>
      <w:tr w:rsidR="00F53F5B" w:rsidRPr="00483F5A" w:rsidTr="005A1D7B">
        <w:tc>
          <w:tcPr>
            <w:tcW w:w="1526" w:type="dxa"/>
          </w:tcPr>
          <w:p w:rsidR="00F53F5B" w:rsidRPr="00483F5A" w:rsidRDefault="00F53F5B" w:rsidP="005A1D7B">
            <w:pPr>
              <w:spacing w:after="0" w:line="240" w:lineRule="auto"/>
              <w:rPr>
                <w:rFonts w:ascii="Times New Roman" w:hAnsi="Times New Roman"/>
                <w:lang w:val="lt-LT"/>
              </w:rPr>
            </w:pPr>
          </w:p>
          <w:p w:rsidR="00F53F5B" w:rsidRPr="00483F5A" w:rsidRDefault="00F53F5B" w:rsidP="005A1D7B">
            <w:pPr>
              <w:spacing w:after="0" w:line="240" w:lineRule="auto"/>
              <w:rPr>
                <w:rFonts w:ascii="Times New Roman" w:hAnsi="Times New Roman"/>
                <w:lang w:val="lt-LT"/>
              </w:rPr>
            </w:pPr>
          </w:p>
          <w:p w:rsidR="00F53F5B" w:rsidRPr="00483F5A" w:rsidRDefault="00F53F5B" w:rsidP="005A1D7B">
            <w:pPr>
              <w:spacing w:after="0" w:line="240" w:lineRule="auto"/>
              <w:rPr>
                <w:rFonts w:ascii="Times New Roman" w:hAnsi="Times New Roman"/>
                <w:lang w:val="lt-LT"/>
              </w:rPr>
            </w:pPr>
          </w:p>
        </w:tc>
        <w:tc>
          <w:tcPr>
            <w:tcW w:w="1701" w:type="dxa"/>
          </w:tcPr>
          <w:p w:rsidR="00F53F5B" w:rsidRPr="00483F5A" w:rsidRDefault="00F53F5B" w:rsidP="005A1D7B">
            <w:pPr>
              <w:spacing w:after="0" w:line="240" w:lineRule="auto"/>
              <w:rPr>
                <w:rFonts w:ascii="Times New Roman" w:hAnsi="Times New Roman"/>
                <w:lang w:val="lt-LT"/>
              </w:rPr>
            </w:pPr>
          </w:p>
        </w:tc>
        <w:tc>
          <w:tcPr>
            <w:tcW w:w="1843" w:type="dxa"/>
          </w:tcPr>
          <w:p w:rsidR="00F53F5B" w:rsidRPr="00483F5A" w:rsidRDefault="00F53F5B" w:rsidP="005A1D7B">
            <w:pPr>
              <w:spacing w:after="0" w:line="240" w:lineRule="auto"/>
              <w:rPr>
                <w:rFonts w:ascii="Times New Roman" w:hAnsi="Times New Roman"/>
                <w:lang w:val="lt-LT"/>
              </w:rPr>
            </w:pPr>
          </w:p>
        </w:tc>
        <w:tc>
          <w:tcPr>
            <w:tcW w:w="2409" w:type="dxa"/>
          </w:tcPr>
          <w:p w:rsidR="00F53F5B" w:rsidRPr="00483F5A" w:rsidRDefault="00F53F5B" w:rsidP="005A1D7B">
            <w:pPr>
              <w:spacing w:after="0" w:line="240" w:lineRule="auto"/>
              <w:rPr>
                <w:rFonts w:ascii="Times New Roman" w:hAnsi="Times New Roman"/>
                <w:lang w:val="lt-LT"/>
              </w:rPr>
            </w:pPr>
          </w:p>
        </w:tc>
        <w:tc>
          <w:tcPr>
            <w:tcW w:w="2375" w:type="dxa"/>
          </w:tcPr>
          <w:p w:rsidR="00F53F5B" w:rsidRPr="00483F5A" w:rsidRDefault="00F53F5B" w:rsidP="005A1D7B">
            <w:pPr>
              <w:spacing w:after="0" w:line="240" w:lineRule="auto"/>
              <w:rPr>
                <w:rFonts w:ascii="Times New Roman" w:hAnsi="Times New Roman"/>
                <w:lang w:val="lt-LT"/>
              </w:rPr>
            </w:pPr>
          </w:p>
        </w:tc>
      </w:tr>
      <w:tr w:rsidR="00F53F5B" w:rsidRPr="00483F5A" w:rsidTr="005A1D7B">
        <w:tc>
          <w:tcPr>
            <w:tcW w:w="1526" w:type="dxa"/>
          </w:tcPr>
          <w:p w:rsidR="00F53F5B" w:rsidRPr="00483F5A" w:rsidRDefault="00F53F5B" w:rsidP="005A1D7B">
            <w:pPr>
              <w:spacing w:after="0" w:line="240" w:lineRule="auto"/>
              <w:rPr>
                <w:rFonts w:ascii="Times New Roman" w:hAnsi="Times New Roman"/>
                <w:lang w:val="lt-LT"/>
              </w:rPr>
            </w:pPr>
          </w:p>
          <w:p w:rsidR="00F53F5B" w:rsidRPr="00483F5A" w:rsidRDefault="00F53F5B" w:rsidP="005A1D7B">
            <w:pPr>
              <w:spacing w:after="0" w:line="240" w:lineRule="auto"/>
              <w:rPr>
                <w:rFonts w:ascii="Times New Roman" w:hAnsi="Times New Roman"/>
                <w:lang w:val="lt-LT"/>
              </w:rPr>
            </w:pPr>
          </w:p>
          <w:p w:rsidR="00F53F5B" w:rsidRPr="00483F5A" w:rsidRDefault="00F53F5B" w:rsidP="005A1D7B">
            <w:pPr>
              <w:spacing w:after="0" w:line="240" w:lineRule="auto"/>
              <w:rPr>
                <w:rFonts w:ascii="Times New Roman" w:hAnsi="Times New Roman"/>
                <w:lang w:val="lt-LT"/>
              </w:rPr>
            </w:pPr>
          </w:p>
        </w:tc>
        <w:tc>
          <w:tcPr>
            <w:tcW w:w="1701" w:type="dxa"/>
          </w:tcPr>
          <w:p w:rsidR="00F53F5B" w:rsidRPr="00483F5A" w:rsidRDefault="00F53F5B" w:rsidP="005A1D7B">
            <w:pPr>
              <w:spacing w:after="0" w:line="240" w:lineRule="auto"/>
              <w:rPr>
                <w:rFonts w:ascii="Times New Roman" w:hAnsi="Times New Roman"/>
                <w:lang w:val="lt-LT"/>
              </w:rPr>
            </w:pPr>
          </w:p>
        </w:tc>
        <w:tc>
          <w:tcPr>
            <w:tcW w:w="1843" w:type="dxa"/>
          </w:tcPr>
          <w:p w:rsidR="00F53F5B" w:rsidRPr="00483F5A" w:rsidRDefault="00F53F5B" w:rsidP="005A1D7B">
            <w:pPr>
              <w:spacing w:after="0" w:line="240" w:lineRule="auto"/>
              <w:rPr>
                <w:rFonts w:ascii="Times New Roman" w:hAnsi="Times New Roman"/>
                <w:lang w:val="lt-LT"/>
              </w:rPr>
            </w:pPr>
          </w:p>
        </w:tc>
        <w:tc>
          <w:tcPr>
            <w:tcW w:w="2409" w:type="dxa"/>
          </w:tcPr>
          <w:p w:rsidR="00F53F5B" w:rsidRPr="00483F5A" w:rsidRDefault="00F53F5B" w:rsidP="005A1D7B">
            <w:pPr>
              <w:spacing w:after="0" w:line="240" w:lineRule="auto"/>
              <w:rPr>
                <w:rFonts w:ascii="Times New Roman" w:hAnsi="Times New Roman"/>
                <w:lang w:val="lt-LT"/>
              </w:rPr>
            </w:pPr>
          </w:p>
        </w:tc>
        <w:tc>
          <w:tcPr>
            <w:tcW w:w="2375" w:type="dxa"/>
          </w:tcPr>
          <w:p w:rsidR="00F53F5B" w:rsidRPr="00483F5A" w:rsidRDefault="00F53F5B" w:rsidP="005A1D7B">
            <w:pPr>
              <w:spacing w:after="0" w:line="240" w:lineRule="auto"/>
              <w:rPr>
                <w:rFonts w:ascii="Times New Roman" w:hAnsi="Times New Roman"/>
                <w:lang w:val="lt-LT"/>
              </w:rPr>
            </w:pPr>
          </w:p>
        </w:tc>
      </w:tr>
    </w:tbl>
    <w:p w:rsidR="00F53F5B" w:rsidRPr="00483F5A" w:rsidRDefault="00F53F5B" w:rsidP="005A1D7B">
      <w:pPr>
        <w:jc w:val="both"/>
        <w:rPr>
          <w:rFonts w:ascii="Times New Roman" w:hAnsi="Times New Roman"/>
          <w:b/>
          <w:sz w:val="24"/>
          <w:szCs w:val="24"/>
          <w:lang w:val="lt-LT"/>
        </w:rPr>
      </w:pPr>
    </w:p>
    <w:p w:rsidR="00F53F5B" w:rsidRPr="00483F5A" w:rsidRDefault="00F53F5B" w:rsidP="0076478C">
      <w:pPr>
        <w:contextualSpacing/>
        <w:jc w:val="both"/>
        <w:rPr>
          <w:rFonts w:ascii="Times New Roman" w:hAnsi="Times New Roman"/>
          <w:lang w:val="lt-LT"/>
        </w:rPr>
      </w:pPr>
      <w:r w:rsidRPr="00483F5A">
        <w:rPr>
          <w:rFonts w:ascii="Times New Roman" w:hAnsi="Times New Roman"/>
          <w:b/>
          <w:lang w:val="lt-LT"/>
        </w:rPr>
        <w:t xml:space="preserve">3. Užduotis. </w:t>
      </w:r>
      <w:r w:rsidRPr="00483F5A">
        <w:rPr>
          <w:rFonts w:ascii="Times New Roman" w:hAnsi="Times New Roman"/>
          <w:lang w:val="lt-LT"/>
        </w:rPr>
        <w:t xml:space="preserve">Naudodamiesi </w:t>
      </w:r>
      <w:proofErr w:type="spellStart"/>
      <w:r w:rsidRPr="00483F5A">
        <w:rPr>
          <w:rFonts w:ascii="Times New Roman" w:hAnsi="Times New Roman"/>
          <w:lang w:val="lt-LT"/>
        </w:rPr>
        <w:t>intekatyviu</w:t>
      </w:r>
      <w:proofErr w:type="spellEnd"/>
      <w:r w:rsidRPr="00483F5A">
        <w:rPr>
          <w:rFonts w:ascii="Times New Roman" w:hAnsi="Times New Roman"/>
          <w:lang w:val="lt-LT"/>
        </w:rPr>
        <w:t xml:space="preserve"> žemėlapiu, esančiu </w:t>
      </w:r>
      <w:proofErr w:type="spellStart"/>
      <w:r w:rsidRPr="00483F5A">
        <w:rPr>
          <w:rFonts w:ascii="Times New Roman" w:hAnsi="Times New Roman"/>
          <w:lang w:val="lt-LT"/>
        </w:rPr>
        <w:t>Valstyvinės</w:t>
      </w:r>
      <w:proofErr w:type="spellEnd"/>
      <w:r w:rsidRPr="00483F5A">
        <w:rPr>
          <w:rFonts w:ascii="Times New Roman" w:hAnsi="Times New Roman"/>
          <w:lang w:val="lt-LT"/>
        </w:rPr>
        <w:t xml:space="preserve"> saugomų teritorijų tarnybos tinklalapyje (</w:t>
      </w:r>
      <w:hyperlink r:id="rId49" w:history="1">
        <w:r w:rsidRPr="00483F5A">
          <w:rPr>
            <w:rFonts w:ascii="Times New Roman" w:hAnsi="Times New Roman"/>
            <w:color w:val="0563C1"/>
            <w:u w:val="single"/>
            <w:lang w:val="lt-LT"/>
          </w:rPr>
          <w:t>http://stk.vstt.lt/stk/default2.jsp?bs=1&amp;jsessionid=ECA58299D7872EE6ECE78C125CDB15CC&amp;lang=lt</w:t>
        </w:r>
      </w:hyperlink>
      <w:r w:rsidRPr="00483F5A">
        <w:rPr>
          <w:rFonts w:ascii="Times New Roman" w:hAnsi="Times New Roman"/>
          <w:lang w:val="lt-LT"/>
        </w:rPr>
        <w:t xml:space="preserve">) </w:t>
      </w:r>
      <w:r w:rsidRPr="00483F5A">
        <w:rPr>
          <w:rFonts w:ascii="Times New Roman" w:hAnsi="Times New Roman"/>
          <w:lang w:val="lt-LT"/>
        </w:rPr>
        <w:lastRenderedPageBreak/>
        <w:t>išanalizuokite pasirinktoje savivaldybėje esančias saugomas teritorijas ir užlipdykite lentelę. Keisdami žemėlapio sluoksnius įvardinkite persidengiančias saugomas teritorijas.</w:t>
      </w:r>
    </w:p>
    <w:p w:rsidR="00F53F5B" w:rsidRPr="00483F5A" w:rsidRDefault="00F53F5B" w:rsidP="005A1D7B">
      <w:pPr>
        <w:contextualSpacing/>
        <w:rPr>
          <w:rFonts w:ascii="Times New Roman" w:hAnsi="Times New Roman"/>
          <w:lang w:val="lt-LT"/>
        </w:rPr>
      </w:pPr>
    </w:p>
    <w:p w:rsidR="00F53F5B" w:rsidRPr="00483F5A" w:rsidRDefault="00F53F5B" w:rsidP="0076478C">
      <w:pPr>
        <w:ind w:left="142"/>
        <w:contextualSpacing/>
        <w:rPr>
          <w:rFonts w:ascii="Times New Roman" w:hAnsi="Times New Roman"/>
          <w:i/>
          <w:sz w:val="24"/>
          <w:szCs w:val="24"/>
          <w:lang w:val="lt-LT"/>
        </w:rPr>
      </w:pPr>
      <w:r w:rsidRPr="00483F5A">
        <w:rPr>
          <w:rFonts w:ascii="Times New Roman" w:hAnsi="Times New Roman"/>
          <w:i/>
          <w:sz w:val="24"/>
          <w:szCs w:val="24"/>
          <w:lang w:val="lt-LT"/>
        </w:rPr>
        <w:t>3 lentelė</w:t>
      </w:r>
      <w:r w:rsidR="005F0C21">
        <w:rPr>
          <w:rFonts w:ascii="Times New Roman" w:hAnsi="Times New Roman"/>
          <w:i/>
          <w:sz w:val="24"/>
          <w:szCs w:val="24"/>
          <w:lang w:val="lt-LT"/>
        </w:rPr>
        <w:t xml:space="preserve"> </w:t>
      </w:r>
      <w:r w:rsidRPr="00483F5A">
        <w:rPr>
          <w:rFonts w:ascii="Times New Roman" w:hAnsi="Times New Roman"/>
          <w:b/>
          <w:lang w:val="lt-LT"/>
        </w:rPr>
        <w:t>Savivaldybėje esančios saugomos teritorijos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26"/>
        <w:gridCol w:w="1757"/>
        <w:gridCol w:w="1643"/>
        <w:gridCol w:w="1642"/>
        <w:gridCol w:w="1643"/>
        <w:gridCol w:w="1643"/>
      </w:tblGrid>
      <w:tr w:rsidR="00F53F5B" w:rsidRPr="00483F5A" w:rsidTr="0076478C">
        <w:tc>
          <w:tcPr>
            <w:tcW w:w="1526" w:type="dxa"/>
            <w:vAlign w:val="center"/>
          </w:tcPr>
          <w:p w:rsidR="00F53F5B" w:rsidRPr="00483F5A" w:rsidRDefault="00F53F5B" w:rsidP="0076478C">
            <w:pPr>
              <w:spacing w:after="0" w:line="240" w:lineRule="auto"/>
              <w:contextualSpacing/>
              <w:jc w:val="center"/>
              <w:rPr>
                <w:rFonts w:ascii="Times New Roman" w:hAnsi="Times New Roman"/>
                <w:b/>
                <w:lang w:val="lt-LT"/>
              </w:rPr>
            </w:pPr>
            <w:r w:rsidRPr="00483F5A">
              <w:rPr>
                <w:rFonts w:ascii="Times New Roman" w:hAnsi="Times New Roman"/>
                <w:b/>
                <w:lang w:val="lt-LT"/>
              </w:rPr>
              <w:t>Savivaldybė</w:t>
            </w:r>
          </w:p>
        </w:tc>
        <w:tc>
          <w:tcPr>
            <w:tcW w:w="1757" w:type="dxa"/>
            <w:vAlign w:val="center"/>
          </w:tcPr>
          <w:p w:rsidR="00F53F5B" w:rsidRPr="00483F5A" w:rsidRDefault="00F53F5B" w:rsidP="0076478C">
            <w:pPr>
              <w:spacing w:after="0" w:line="240" w:lineRule="auto"/>
              <w:contextualSpacing/>
              <w:jc w:val="center"/>
              <w:rPr>
                <w:rFonts w:ascii="Times New Roman" w:hAnsi="Times New Roman"/>
                <w:b/>
                <w:lang w:val="lt-LT"/>
              </w:rPr>
            </w:pPr>
            <w:r w:rsidRPr="00483F5A">
              <w:rPr>
                <w:rFonts w:ascii="Times New Roman" w:hAnsi="Times New Roman"/>
                <w:b/>
                <w:lang w:val="lt-LT"/>
              </w:rPr>
              <w:t>Rezervatai</w:t>
            </w:r>
          </w:p>
        </w:tc>
        <w:tc>
          <w:tcPr>
            <w:tcW w:w="1643" w:type="dxa"/>
            <w:vAlign w:val="center"/>
          </w:tcPr>
          <w:p w:rsidR="00F53F5B" w:rsidRPr="00483F5A" w:rsidRDefault="00F53F5B" w:rsidP="0076478C">
            <w:pPr>
              <w:spacing w:after="0" w:line="240" w:lineRule="auto"/>
              <w:contextualSpacing/>
              <w:jc w:val="center"/>
              <w:rPr>
                <w:rFonts w:ascii="Times New Roman" w:hAnsi="Times New Roman"/>
                <w:b/>
                <w:lang w:val="lt-LT"/>
              </w:rPr>
            </w:pPr>
            <w:r w:rsidRPr="00483F5A">
              <w:rPr>
                <w:rFonts w:ascii="Times New Roman" w:hAnsi="Times New Roman"/>
                <w:b/>
                <w:lang w:val="lt-LT"/>
              </w:rPr>
              <w:t xml:space="preserve">Nacionaliniai ir </w:t>
            </w:r>
            <w:proofErr w:type="spellStart"/>
            <w:r w:rsidRPr="00483F5A">
              <w:rPr>
                <w:rFonts w:ascii="Times New Roman" w:hAnsi="Times New Roman"/>
                <w:b/>
                <w:lang w:val="lt-LT"/>
              </w:rPr>
              <w:t>regioniai</w:t>
            </w:r>
            <w:proofErr w:type="spellEnd"/>
            <w:r w:rsidR="005F0C21">
              <w:rPr>
                <w:rFonts w:ascii="Times New Roman" w:hAnsi="Times New Roman"/>
                <w:b/>
                <w:lang w:val="lt-LT"/>
              </w:rPr>
              <w:t xml:space="preserve"> </w:t>
            </w:r>
            <w:r w:rsidRPr="00483F5A">
              <w:rPr>
                <w:rFonts w:ascii="Times New Roman" w:hAnsi="Times New Roman"/>
                <w:b/>
                <w:lang w:val="lt-LT"/>
              </w:rPr>
              <w:t>parkai</w:t>
            </w:r>
          </w:p>
        </w:tc>
        <w:tc>
          <w:tcPr>
            <w:tcW w:w="1642" w:type="dxa"/>
            <w:vAlign w:val="center"/>
          </w:tcPr>
          <w:p w:rsidR="00F53F5B" w:rsidRPr="00483F5A" w:rsidRDefault="00F53F5B" w:rsidP="0076478C">
            <w:pPr>
              <w:spacing w:after="0" w:line="240" w:lineRule="auto"/>
              <w:contextualSpacing/>
              <w:jc w:val="center"/>
              <w:rPr>
                <w:rFonts w:ascii="Times New Roman" w:hAnsi="Times New Roman"/>
                <w:b/>
                <w:lang w:val="lt-LT"/>
              </w:rPr>
            </w:pPr>
            <w:r w:rsidRPr="00483F5A">
              <w:rPr>
                <w:rFonts w:ascii="Times New Roman" w:hAnsi="Times New Roman"/>
                <w:b/>
                <w:lang w:val="lt-LT"/>
              </w:rPr>
              <w:t>Draustiniai</w:t>
            </w:r>
          </w:p>
        </w:tc>
        <w:tc>
          <w:tcPr>
            <w:tcW w:w="1643" w:type="dxa"/>
            <w:vAlign w:val="center"/>
          </w:tcPr>
          <w:p w:rsidR="00F53F5B" w:rsidRPr="00483F5A" w:rsidRDefault="00F53F5B" w:rsidP="0076478C">
            <w:pPr>
              <w:spacing w:after="0" w:line="240" w:lineRule="auto"/>
              <w:contextualSpacing/>
              <w:jc w:val="center"/>
              <w:rPr>
                <w:rFonts w:ascii="Times New Roman" w:hAnsi="Times New Roman"/>
                <w:b/>
                <w:lang w:val="lt-LT"/>
              </w:rPr>
            </w:pPr>
            <w:r w:rsidRPr="00483F5A">
              <w:rPr>
                <w:rFonts w:ascii="Times New Roman" w:hAnsi="Times New Roman"/>
                <w:b/>
                <w:lang w:val="lt-LT"/>
              </w:rPr>
              <w:t>Gamtos paveldo objektai</w:t>
            </w:r>
          </w:p>
        </w:tc>
        <w:tc>
          <w:tcPr>
            <w:tcW w:w="1643" w:type="dxa"/>
            <w:vAlign w:val="center"/>
          </w:tcPr>
          <w:p w:rsidR="00F53F5B" w:rsidRPr="00483F5A" w:rsidRDefault="00F53F5B" w:rsidP="0076478C">
            <w:pPr>
              <w:spacing w:after="0" w:line="240" w:lineRule="auto"/>
              <w:contextualSpacing/>
              <w:jc w:val="center"/>
              <w:rPr>
                <w:rFonts w:ascii="Times New Roman" w:hAnsi="Times New Roman"/>
                <w:b/>
                <w:lang w:val="lt-LT"/>
              </w:rPr>
            </w:pPr>
            <w:r w:rsidRPr="00483F5A">
              <w:rPr>
                <w:rFonts w:ascii="Times New Roman" w:hAnsi="Times New Roman"/>
                <w:b/>
                <w:lang w:val="lt-LT"/>
              </w:rPr>
              <w:t>Natura2000 teritorijos</w:t>
            </w:r>
          </w:p>
        </w:tc>
      </w:tr>
      <w:tr w:rsidR="00F53F5B" w:rsidRPr="00483F5A" w:rsidTr="0076478C">
        <w:tc>
          <w:tcPr>
            <w:tcW w:w="1526" w:type="dxa"/>
          </w:tcPr>
          <w:p w:rsidR="00F53F5B" w:rsidRPr="00483F5A" w:rsidRDefault="00F53F5B" w:rsidP="005A1D7B">
            <w:pPr>
              <w:spacing w:after="0" w:line="240" w:lineRule="auto"/>
              <w:contextualSpacing/>
              <w:rPr>
                <w:rFonts w:ascii="Times New Roman" w:hAnsi="Times New Roman"/>
                <w:i/>
                <w:lang w:val="lt-LT"/>
              </w:rPr>
            </w:pPr>
            <w:r w:rsidRPr="00483F5A">
              <w:rPr>
                <w:rFonts w:ascii="Times New Roman" w:hAnsi="Times New Roman"/>
                <w:i/>
                <w:lang w:val="lt-LT"/>
              </w:rPr>
              <w:t>Pvz., Telšių r. sav.</w:t>
            </w:r>
          </w:p>
        </w:tc>
        <w:tc>
          <w:tcPr>
            <w:tcW w:w="1757" w:type="dxa"/>
          </w:tcPr>
          <w:p w:rsidR="00F53F5B" w:rsidRPr="00483F5A" w:rsidRDefault="00F53F5B" w:rsidP="005A1D7B">
            <w:pPr>
              <w:spacing w:after="0" w:line="240" w:lineRule="auto"/>
              <w:contextualSpacing/>
              <w:rPr>
                <w:rFonts w:ascii="Times New Roman" w:hAnsi="Times New Roman"/>
                <w:i/>
                <w:lang w:val="lt-LT"/>
              </w:rPr>
            </w:pPr>
            <w:r w:rsidRPr="00483F5A">
              <w:rPr>
                <w:rFonts w:ascii="Times New Roman" w:hAnsi="Times New Roman"/>
                <w:i/>
                <w:lang w:val="lt-LT"/>
              </w:rPr>
              <w:t>Stervo gamtinis rezervatas</w:t>
            </w:r>
          </w:p>
        </w:tc>
        <w:tc>
          <w:tcPr>
            <w:tcW w:w="1643" w:type="dxa"/>
          </w:tcPr>
          <w:p w:rsidR="00F53F5B" w:rsidRPr="00483F5A" w:rsidRDefault="00F53F5B" w:rsidP="005A1D7B">
            <w:pPr>
              <w:spacing w:after="0" w:line="240" w:lineRule="auto"/>
              <w:contextualSpacing/>
              <w:rPr>
                <w:rFonts w:ascii="Times New Roman" w:hAnsi="Times New Roman"/>
                <w:i/>
                <w:lang w:val="lt-LT"/>
              </w:rPr>
            </w:pPr>
            <w:r w:rsidRPr="00483F5A">
              <w:rPr>
                <w:rFonts w:ascii="Times New Roman" w:hAnsi="Times New Roman"/>
                <w:i/>
                <w:lang w:val="lt-LT"/>
              </w:rPr>
              <w:t>Varnių regioninis parkas</w:t>
            </w:r>
          </w:p>
        </w:tc>
        <w:tc>
          <w:tcPr>
            <w:tcW w:w="1642" w:type="dxa"/>
          </w:tcPr>
          <w:p w:rsidR="00F53F5B" w:rsidRPr="00483F5A" w:rsidRDefault="00F53F5B" w:rsidP="005A1D7B">
            <w:pPr>
              <w:spacing w:after="0" w:line="240" w:lineRule="auto"/>
              <w:contextualSpacing/>
              <w:rPr>
                <w:rFonts w:ascii="Times New Roman" w:hAnsi="Times New Roman"/>
                <w:i/>
                <w:lang w:val="lt-LT"/>
              </w:rPr>
            </w:pPr>
            <w:r w:rsidRPr="00483F5A">
              <w:rPr>
                <w:rFonts w:ascii="Times New Roman" w:hAnsi="Times New Roman"/>
                <w:i/>
                <w:lang w:val="lt-LT"/>
              </w:rPr>
              <w:t>Germanto kraštovaizdžio draustinis</w:t>
            </w:r>
          </w:p>
        </w:tc>
        <w:tc>
          <w:tcPr>
            <w:tcW w:w="1643" w:type="dxa"/>
          </w:tcPr>
          <w:p w:rsidR="00F53F5B" w:rsidRPr="00483F5A" w:rsidRDefault="00F53F5B" w:rsidP="005A1D7B">
            <w:pPr>
              <w:spacing w:after="0" w:line="240" w:lineRule="auto"/>
              <w:contextualSpacing/>
              <w:rPr>
                <w:rFonts w:ascii="Times New Roman" w:hAnsi="Times New Roman"/>
                <w:i/>
                <w:lang w:val="lt-LT"/>
              </w:rPr>
            </w:pPr>
            <w:r w:rsidRPr="00483F5A">
              <w:rPr>
                <w:rFonts w:ascii="Times New Roman" w:hAnsi="Times New Roman"/>
                <w:i/>
                <w:lang w:val="lt-LT"/>
              </w:rPr>
              <w:t>Tado Blindos pušis</w:t>
            </w:r>
          </w:p>
        </w:tc>
        <w:tc>
          <w:tcPr>
            <w:tcW w:w="1643" w:type="dxa"/>
          </w:tcPr>
          <w:p w:rsidR="00F53F5B" w:rsidRPr="00483F5A" w:rsidRDefault="00F53F5B" w:rsidP="005A1D7B">
            <w:pPr>
              <w:spacing w:after="0" w:line="240" w:lineRule="auto"/>
              <w:contextualSpacing/>
              <w:rPr>
                <w:rFonts w:ascii="Times New Roman" w:hAnsi="Times New Roman"/>
                <w:i/>
                <w:lang w:val="lt-LT"/>
              </w:rPr>
            </w:pPr>
            <w:r w:rsidRPr="00483F5A">
              <w:rPr>
                <w:rFonts w:ascii="Times New Roman" w:hAnsi="Times New Roman"/>
                <w:i/>
                <w:lang w:val="lt-LT"/>
              </w:rPr>
              <w:t>Ankantų pelkė;</w:t>
            </w:r>
          </w:p>
          <w:p w:rsidR="00F53F5B" w:rsidRPr="00483F5A" w:rsidRDefault="00F53F5B" w:rsidP="005A1D7B">
            <w:pPr>
              <w:spacing w:after="0" w:line="240" w:lineRule="auto"/>
              <w:contextualSpacing/>
              <w:rPr>
                <w:rFonts w:ascii="Times New Roman" w:hAnsi="Times New Roman"/>
                <w:i/>
                <w:lang w:val="lt-LT"/>
              </w:rPr>
            </w:pPr>
            <w:r w:rsidRPr="00483F5A">
              <w:rPr>
                <w:rFonts w:ascii="Times New Roman" w:hAnsi="Times New Roman"/>
                <w:i/>
                <w:lang w:val="lt-LT"/>
              </w:rPr>
              <w:t>Biržulio-Stervo pelkių kompleksas</w:t>
            </w:r>
          </w:p>
        </w:tc>
      </w:tr>
      <w:tr w:rsidR="00F53F5B" w:rsidRPr="00483F5A" w:rsidTr="0076478C">
        <w:tc>
          <w:tcPr>
            <w:tcW w:w="1526" w:type="dxa"/>
            <w:vMerge w:val="restart"/>
          </w:tcPr>
          <w:p w:rsidR="00F53F5B" w:rsidRPr="00483F5A" w:rsidRDefault="00F53F5B" w:rsidP="005A1D7B">
            <w:pPr>
              <w:spacing w:after="0" w:line="240" w:lineRule="auto"/>
              <w:contextualSpacing/>
              <w:rPr>
                <w:rFonts w:ascii="Times New Roman" w:hAnsi="Times New Roman"/>
                <w:lang w:val="lt-LT"/>
              </w:rPr>
            </w:pPr>
          </w:p>
        </w:tc>
        <w:tc>
          <w:tcPr>
            <w:tcW w:w="1757" w:type="dxa"/>
          </w:tcPr>
          <w:p w:rsidR="00F53F5B" w:rsidRPr="00483F5A" w:rsidRDefault="00F53F5B" w:rsidP="005A1D7B">
            <w:pPr>
              <w:spacing w:after="0" w:line="240" w:lineRule="auto"/>
              <w:contextualSpacing/>
              <w:rPr>
                <w:rFonts w:ascii="Times New Roman" w:hAnsi="Times New Roman"/>
                <w:lang w:val="lt-LT"/>
              </w:rPr>
            </w:pPr>
          </w:p>
          <w:p w:rsidR="00F53F5B" w:rsidRPr="00483F5A" w:rsidRDefault="00F53F5B" w:rsidP="005A1D7B">
            <w:pPr>
              <w:spacing w:after="0" w:line="240" w:lineRule="auto"/>
              <w:contextualSpacing/>
              <w:rPr>
                <w:rFonts w:ascii="Times New Roman" w:hAnsi="Times New Roman"/>
                <w:lang w:val="lt-LT"/>
              </w:rPr>
            </w:pPr>
          </w:p>
        </w:tc>
        <w:tc>
          <w:tcPr>
            <w:tcW w:w="1643" w:type="dxa"/>
          </w:tcPr>
          <w:p w:rsidR="00F53F5B" w:rsidRPr="00483F5A" w:rsidRDefault="00F53F5B" w:rsidP="005A1D7B">
            <w:pPr>
              <w:spacing w:after="0" w:line="240" w:lineRule="auto"/>
              <w:contextualSpacing/>
              <w:rPr>
                <w:rFonts w:ascii="Times New Roman" w:hAnsi="Times New Roman"/>
                <w:lang w:val="lt-LT"/>
              </w:rPr>
            </w:pPr>
          </w:p>
        </w:tc>
        <w:tc>
          <w:tcPr>
            <w:tcW w:w="1642" w:type="dxa"/>
          </w:tcPr>
          <w:p w:rsidR="00F53F5B" w:rsidRPr="00483F5A" w:rsidRDefault="00F53F5B" w:rsidP="005A1D7B">
            <w:pPr>
              <w:spacing w:after="0" w:line="240" w:lineRule="auto"/>
              <w:contextualSpacing/>
              <w:rPr>
                <w:rFonts w:ascii="Times New Roman" w:hAnsi="Times New Roman"/>
                <w:lang w:val="lt-LT"/>
              </w:rPr>
            </w:pPr>
          </w:p>
        </w:tc>
        <w:tc>
          <w:tcPr>
            <w:tcW w:w="1643" w:type="dxa"/>
          </w:tcPr>
          <w:p w:rsidR="00F53F5B" w:rsidRPr="00483F5A" w:rsidRDefault="00F53F5B" w:rsidP="005A1D7B">
            <w:pPr>
              <w:spacing w:after="0" w:line="240" w:lineRule="auto"/>
              <w:contextualSpacing/>
              <w:rPr>
                <w:rFonts w:ascii="Times New Roman" w:hAnsi="Times New Roman"/>
                <w:lang w:val="lt-LT"/>
              </w:rPr>
            </w:pPr>
          </w:p>
        </w:tc>
        <w:tc>
          <w:tcPr>
            <w:tcW w:w="1643" w:type="dxa"/>
          </w:tcPr>
          <w:p w:rsidR="00F53F5B" w:rsidRPr="00483F5A" w:rsidRDefault="00F53F5B" w:rsidP="005A1D7B">
            <w:pPr>
              <w:spacing w:after="0" w:line="240" w:lineRule="auto"/>
              <w:contextualSpacing/>
              <w:rPr>
                <w:rFonts w:ascii="Times New Roman" w:hAnsi="Times New Roman"/>
                <w:lang w:val="lt-LT"/>
              </w:rPr>
            </w:pPr>
          </w:p>
        </w:tc>
      </w:tr>
      <w:tr w:rsidR="00F53F5B" w:rsidRPr="00483F5A" w:rsidTr="0076478C">
        <w:tc>
          <w:tcPr>
            <w:tcW w:w="1526" w:type="dxa"/>
            <w:vMerge/>
          </w:tcPr>
          <w:p w:rsidR="00F53F5B" w:rsidRPr="00483F5A" w:rsidRDefault="00F53F5B" w:rsidP="005A1D7B">
            <w:pPr>
              <w:spacing w:after="0" w:line="240" w:lineRule="auto"/>
              <w:contextualSpacing/>
              <w:rPr>
                <w:rFonts w:ascii="Times New Roman" w:hAnsi="Times New Roman"/>
                <w:lang w:val="lt-LT"/>
              </w:rPr>
            </w:pPr>
          </w:p>
        </w:tc>
        <w:tc>
          <w:tcPr>
            <w:tcW w:w="1757" w:type="dxa"/>
          </w:tcPr>
          <w:p w:rsidR="00F53F5B" w:rsidRPr="00483F5A" w:rsidRDefault="00F53F5B" w:rsidP="005A1D7B">
            <w:pPr>
              <w:spacing w:after="0" w:line="240" w:lineRule="auto"/>
              <w:contextualSpacing/>
              <w:rPr>
                <w:rFonts w:ascii="Times New Roman" w:hAnsi="Times New Roman"/>
                <w:lang w:val="lt-LT"/>
              </w:rPr>
            </w:pPr>
          </w:p>
          <w:p w:rsidR="00F53F5B" w:rsidRPr="00483F5A" w:rsidRDefault="00F53F5B" w:rsidP="005A1D7B">
            <w:pPr>
              <w:spacing w:after="0" w:line="240" w:lineRule="auto"/>
              <w:contextualSpacing/>
              <w:rPr>
                <w:rFonts w:ascii="Times New Roman" w:hAnsi="Times New Roman"/>
                <w:lang w:val="lt-LT"/>
              </w:rPr>
            </w:pPr>
          </w:p>
        </w:tc>
        <w:tc>
          <w:tcPr>
            <w:tcW w:w="1643" w:type="dxa"/>
          </w:tcPr>
          <w:p w:rsidR="00F53F5B" w:rsidRPr="00483F5A" w:rsidRDefault="00F53F5B" w:rsidP="005A1D7B">
            <w:pPr>
              <w:spacing w:after="0" w:line="240" w:lineRule="auto"/>
              <w:contextualSpacing/>
              <w:rPr>
                <w:rFonts w:ascii="Times New Roman" w:hAnsi="Times New Roman"/>
                <w:lang w:val="lt-LT"/>
              </w:rPr>
            </w:pPr>
          </w:p>
        </w:tc>
        <w:tc>
          <w:tcPr>
            <w:tcW w:w="1642" w:type="dxa"/>
          </w:tcPr>
          <w:p w:rsidR="00F53F5B" w:rsidRPr="00483F5A" w:rsidRDefault="00F53F5B" w:rsidP="005A1D7B">
            <w:pPr>
              <w:spacing w:after="0" w:line="240" w:lineRule="auto"/>
              <w:contextualSpacing/>
              <w:rPr>
                <w:rFonts w:ascii="Times New Roman" w:hAnsi="Times New Roman"/>
                <w:lang w:val="lt-LT"/>
              </w:rPr>
            </w:pPr>
          </w:p>
        </w:tc>
        <w:tc>
          <w:tcPr>
            <w:tcW w:w="1643" w:type="dxa"/>
          </w:tcPr>
          <w:p w:rsidR="00F53F5B" w:rsidRPr="00483F5A" w:rsidRDefault="00F53F5B" w:rsidP="005A1D7B">
            <w:pPr>
              <w:spacing w:after="0" w:line="240" w:lineRule="auto"/>
              <w:contextualSpacing/>
              <w:rPr>
                <w:rFonts w:ascii="Times New Roman" w:hAnsi="Times New Roman"/>
                <w:lang w:val="lt-LT"/>
              </w:rPr>
            </w:pPr>
          </w:p>
        </w:tc>
        <w:tc>
          <w:tcPr>
            <w:tcW w:w="1643" w:type="dxa"/>
          </w:tcPr>
          <w:p w:rsidR="00F53F5B" w:rsidRPr="00483F5A" w:rsidRDefault="00F53F5B" w:rsidP="005A1D7B">
            <w:pPr>
              <w:spacing w:after="0" w:line="240" w:lineRule="auto"/>
              <w:contextualSpacing/>
              <w:rPr>
                <w:rFonts w:ascii="Times New Roman" w:hAnsi="Times New Roman"/>
                <w:lang w:val="lt-LT"/>
              </w:rPr>
            </w:pPr>
          </w:p>
        </w:tc>
      </w:tr>
      <w:tr w:rsidR="00F53F5B" w:rsidRPr="00483F5A" w:rsidTr="0076478C">
        <w:tc>
          <w:tcPr>
            <w:tcW w:w="1526" w:type="dxa"/>
            <w:vMerge/>
          </w:tcPr>
          <w:p w:rsidR="00F53F5B" w:rsidRPr="00483F5A" w:rsidRDefault="00F53F5B" w:rsidP="005A1D7B">
            <w:pPr>
              <w:spacing w:after="0" w:line="240" w:lineRule="auto"/>
              <w:contextualSpacing/>
              <w:rPr>
                <w:rFonts w:ascii="Times New Roman" w:hAnsi="Times New Roman"/>
                <w:lang w:val="lt-LT"/>
              </w:rPr>
            </w:pPr>
          </w:p>
        </w:tc>
        <w:tc>
          <w:tcPr>
            <w:tcW w:w="1757" w:type="dxa"/>
          </w:tcPr>
          <w:p w:rsidR="00F53F5B" w:rsidRPr="00483F5A" w:rsidRDefault="00F53F5B" w:rsidP="005A1D7B">
            <w:pPr>
              <w:spacing w:after="0" w:line="240" w:lineRule="auto"/>
              <w:contextualSpacing/>
              <w:rPr>
                <w:rFonts w:ascii="Times New Roman" w:hAnsi="Times New Roman"/>
                <w:lang w:val="lt-LT"/>
              </w:rPr>
            </w:pPr>
          </w:p>
          <w:p w:rsidR="00F53F5B" w:rsidRPr="00483F5A" w:rsidRDefault="00F53F5B" w:rsidP="005A1D7B">
            <w:pPr>
              <w:spacing w:after="0" w:line="240" w:lineRule="auto"/>
              <w:contextualSpacing/>
              <w:rPr>
                <w:rFonts w:ascii="Times New Roman" w:hAnsi="Times New Roman"/>
                <w:lang w:val="lt-LT"/>
              </w:rPr>
            </w:pPr>
          </w:p>
        </w:tc>
        <w:tc>
          <w:tcPr>
            <w:tcW w:w="1643" w:type="dxa"/>
          </w:tcPr>
          <w:p w:rsidR="00F53F5B" w:rsidRPr="00483F5A" w:rsidRDefault="00F53F5B" w:rsidP="005A1D7B">
            <w:pPr>
              <w:spacing w:after="0" w:line="240" w:lineRule="auto"/>
              <w:contextualSpacing/>
              <w:rPr>
                <w:rFonts w:ascii="Times New Roman" w:hAnsi="Times New Roman"/>
                <w:lang w:val="lt-LT"/>
              </w:rPr>
            </w:pPr>
          </w:p>
        </w:tc>
        <w:tc>
          <w:tcPr>
            <w:tcW w:w="1642" w:type="dxa"/>
          </w:tcPr>
          <w:p w:rsidR="00F53F5B" w:rsidRPr="00483F5A" w:rsidRDefault="00F53F5B" w:rsidP="005A1D7B">
            <w:pPr>
              <w:spacing w:after="0" w:line="240" w:lineRule="auto"/>
              <w:contextualSpacing/>
              <w:rPr>
                <w:rFonts w:ascii="Times New Roman" w:hAnsi="Times New Roman"/>
                <w:lang w:val="lt-LT"/>
              </w:rPr>
            </w:pPr>
          </w:p>
        </w:tc>
        <w:tc>
          <w:tcPr>
            <w:tcW w:w="1643" w:type="dxa"/>
          </w:tcPr>
          <w:p w:rsidR="00F53F5B" w:rsidRPr="00483F5A" w:rsidRDefault="00F53F5B" w:rsidP="005A1D7B">
            <w:pPr>
              <w:spacing w:after="0" w:line="240" w:lineRule="auto"/>
              <w:contextualSpacing/>
              <w:rPr>
                <w:rFonts w:ascii="Times New Roman" w:hAnsi="Times New Roman"/>
                <w:lang w:val="lt-LT"/>
              </w:rPr>
            </w:pPr>
          </w:p>
        </w:tc>
        <w:tc>
          <w:tcPr>
            <w:tcW w:w="1643" w:type="dxa"/>
          </w:tcPr>
          <w:p w:rsidR="00F53F5B" w:rsidRPr="00483F5A" w:rsidRDefault="00F53F5B" w:rsidP="005A1D7B">
            <w:pPr>
              <w:spacing w:after="0" w:line="240" w:lineRule="auto"/>
              <w:contextualSpacing/>
              <w:rPr>
                <w:rFonts w:ascii="Times New Roman" w:hAnsi="Times New Roman"/>
                <w:lang w:val="lt-LT"/>
              </w:rPr>
            </w:pPr>
          </w:p>
        </w:tc>
      </w:tr>
      <w:tr w:rsidR="00F53F5B" w:rsidRPr="00483F5A" w:rsidTr="0076478C">
        <w:tc>
          <w:tcPr>
            <w:tcW w:w="1526" w:type="dxa"/>
            <w:vMerge/>
          </w:tcPr>
          <w:p w:rsidR="00F53F5B" w:rsidRPr="00483F5A" w:rsidRDefault="00F53F5B" w:rsidP="005A1D7B">
            <w:pPr>
              <w:spacing w:after="0" w:line="240" w:lineRule="auto"/>
              <w:contextualSpacing/>
              <w:rPr>
                <w:rFonts w:ascii="Times New Roman" w:hAnsi="Times New Roman"/>
                <w:lang w:val="lt-LT"/>
              </w:rPr>
            </w:pPr>
          </w:p>
        </w:tc>
        <w:tc>
          <w:tcPr>
            <w:tcW w:w="1757" w:type="dxa"/>
          </w:tcPr>
          <w:p w:rsidR="00F53F5B" w:rsidRPr="00483F5A" w:rsidRDefault="00F53F5B" w:rsidP="005A1D7B">
            <w:pPr>
              <w:spacing w:after="0" w:line="240" w:lineRule="auto"/>
              <w:contextualSpacing/>
              <w:rPr>
                <w:rFonts w:ascii="Times New Roman" w:hAnsi="Times New Roman"/>
                <w:lang w:val="lt-LT"/>
              </w:rPr>
            </w:pPr>
          </w:p>
          <w:p w:rsidR="00F53F5B" w:rsidRPr="00483F5A" w:rsidRDefault="00F53F5B" w:rsidP="005A1D7B">
            <w:pPr>
              <w:spacing w:after="0" w:line="240" w:lineRule="auto"/>
              <w:contextualSpacing/>
              <w:rPr>
                <w:rFonts w:ascii="Times New Roman" w:hAnsi="Times New Roman"/>
                <w:lang w:val="lt-LT"/>
              </w:rPr>
            </w:pPr>
          </w:p>
        </w:tc>
        <w:tc>
          <w:tcPr>
            <w:tcW w:w="1643" w:type="dxa"/>
          </w:tcPr>
          <w:p w:rsidR="00F53F5B" w:rsidRPr="00483F5A" w:rsidRDefault="00F53F5B" w:rsidP="005A1D7B">
            <w:pPr>
              <w:spacing w:after="0" w:line="240" w:lineRule="auto"/>
              <w:contextualSpacing/>
              <w:rPr>
                <w:rFonts w:ascii="Times New Roman" w:hAnsi="Times New Roman"/>
                <w:lang w:val="lt-LT"/>
              </w:rPr>
            </w:pPr>
          </w:p>
        </w:tc>
        <w:tc>
          <w:tcPr>
            <w:tcW w:w="1642" w:type="dxa"/>
          </w:tcPr>
          <w:p w:rsidR="00F53F5B" w:rsidRPr="00483F5A" w:rsidRDefault="00F53F5B" w:rsidP="005A1D7B">
            <w:pPr>
              <w:spacing w:after="0" w:line="240" w:lineRule="auto"/>
              <w:contextualSpacing/>
              <w:rPr>
                <w:rFonts w:ascii="Times New Roman" w:hAnsi="Times New Roman"/>
                <w:lang w:val="lt-LT"/>
              </w:rPr>
            </w:pPr>
          </w:p>
        </w:tc>
        <w:tc>
          <w:tcPr>
            <w:tcW w:w="1643" w:type="dxa"/>
          </w:tcPr>
          <w:p w:rsidR="00F53F5B" w:rsidRPr="00483F5A" w:rsidRDefault="00F53F5B" w:rsidP="005A1D7B">
            <w:pPr>
              <w:spacing w:after="0" w:line="240" w:lineRule="auto"/>
              <w:contextualSpacing/>
              <w:rPr>
                <w:rFonts w:ascii="Times New Roman" w:hAnsi="Times New Roman"/>
                <w:lang w:val="lt-LT"/>
              </w:rPr>
            </w:pPr>
          </w:p>
        </w:tc>
        <w:tc>
          <w:tcPr>
            <w:tcW w:w="1643" w:type="dxa"/>
          </w:tcPr>
          <w:p w:rsidR="00F53F5B" w:rsidRPr="00483F5A" w:rsidRDefault="00F53F5B" w:rsidP="005A1D7B">
            <w:pPr>
              <w:spacing w:after="0" w:line="240" w:lineRule="auto"/>
              <w:contextualSpacing/>
              <w:rPr>
                <w:rFonts w:ascii="Times New Roman" w:hAnsi="Times New Roman"/>
                <w:lang w:val="lt-LT"/>
              </w:rPr>
            </w:pPr>
          </w:p>
        </w:tc>
      </w:tr>
      <w:tr w:rsidR="00F53F5B" w:rsidRPr="00483F5A" w:rsidTr="0076478C">
        <w:tc>
          <w:tcPr>
            <w:tcW w:w="1526" w:type="dxa"/>
            <w:vMerge/>
          </w:tcPr>
          <w:p w:rsidR="00F53F5B" w:rsidRPr="00483F5A" w:rsidRDefault="00F53F5B" w:rsidP="005A1D7B">
            <w:pPr>
              <w:spacing w:after="0" w:line="240" w:lineRule="auto"/>
              <w:contextualSpacing/>
              <w:rPr>
                <w:rFonts w:ascii="Times New Roman" w:hAnsi="Times New Roman"/>
                <w:lang w:val="lt-LT"/>
              </w:rPr>
            </w:pPr>
          </w:p>
        </w:tc>
        <w:tc>
          <w:tcPr>
            <w:tcW w:w="1757" w:type="dxa"/>
          </w:tcPr>
          <w:p w:rsidR="00F53F5B" w:rsidRPr="00483F5A" w:rsidRDefault="00F53F5B" w:rsidP="005A1D7B">
            <w:pPr>
              <w:spacing w:after="0" w:line="240" w:lineRule="auto"/>
              <w:contextualSpacing/>
              <w:rPr>
                <w:rFonts w:ascii="Times New Roman" w:hAnsi="Times New Roman"/>
                <w:lang w:val="lt-LT"/>
              </w:rPr>
            </w:pPr>
          </w:p>
          <w:p w:rsidR="00F53F5B" w:rsidRPr="00483F5A" w:rsidRDefault="00F53F5B" w:rsidP="005A1D7B">
            <w:pPr>
              <w:spacing w:after="0" w:line="240" w:lineRule="auto"/>
              <w:contextualSpacing/>
              <w:rPr>
                <w:rFonts w:ascii="Times New Roman" w:hAnsi="Times New Roman"/>
                <w:lang w:val="lt-LT"/>
              </w:rPr>
            </w:pPr>
          </w:p>
        </w:tc>
        <w:tc>
          <w:tcPr>
            <w:tcW w:w="1643" w:type="dxa"/>
          </w:tcPr>
          <w:p w:rsidR="00F53F5B" w:rsidRPr="00483F5A" w:rsidRDefault="00F53F5B" w:rsidP="005A1D7B">
            <w:pPr>
              <w:spacing w:after="0" w:line="240" w:lineRule="auto"/>
              <w:contextualSpacing/>
              <w:rPr>
                <w:rFonts w:ascii="Times New Roman" w:hAnsi="Times New Roman"/>
                <w:lang w:val="lt-LT"/>
              </w:rPr>
            </w:pPr>
          </w:p>
        </w:tc>
        <w:tc>
          <w:tcPr>
            <w:tcW w:w="1642" w:type="dxa"/>
          </w:tcPr>
          <w:p w:rsidR="00F53F5B" w:rsidRPr="00483F5A" w:rsidRDefault="00F53F5B" w:rsidP="005A1D7B">
            <w:pPr>
              <w:spacing w:after="0" w:line="240" w:lineRule="auto"/>
              <w:contextualSpacing/>
              <w:rPr>
                <w:rFonts w:ascii="Times New Roman" w:hAnsi="Times New Roman"/>
                <w:lang w:val="lt-LT"/>
              </w:rPr>
            </w:pPr>
          </w:p>
        </w:tc>
        <w:tc>
          <w:tcPr>
            <w:tcW w:w="1643" w:type="dxa"/>
          </w:tcPr>
          <w:p w:rsidR="00F53F5B" w:rsidRPr="00483F5A" w:rsidRDefault="00F53F5B" w:rsidP="005A1D7B">
            <w:pPr>
              <w:spacing w:after="0" w:line="240" w:lineRule="auto"/>
              <w:contextualSpacing/>
              <w:rPr>
                <w:rFonts w:ascii="Times New Roman" w:hAnsi="Times New Roman"/>
                <w:lang w:val="lt-LT"/>
              </w:rPr>
            </w:pPr>
          </w:p>
        </w:tc>
        <w:tc>
          <w:tcPr>
            <w:tcW w:w="1643" w:type="dxa"/>
          </w:tcPr>
          <w:p w:rsidR="00F53F5B" w:rsidRPr="00483F5A" w:rsidRDefault="00F53F5B" w:rsidP="005A1D7B">
            <w:pPr>
              <w:spacing w:after="0" w:line="240" w:lineRule="auto"/>
              <w:contextualSpacing/>
              <w:rPr>
                <w:rFonts w:ascii="Times New Roman" w:hAnsi="Times New Roman"/>
                <w:lang w:val="lt-LT"/>
              </w:rPr>
            </w:pPr>
          </w:p>
        </w:tc>
      </w:tr>
      <w:tr w:rsidR="00F53F5B" w:rsidRPr="00483F5A" w:rsidTr="0076478C">
        <w:tc>
          <w:tcPr>
            <w:tcW w:w="1526" w:type="dxa"/>
            <w:vMerge/>
          </w:tcPr>
          <w:p w:rsidR="00F53F5B" w:rsidRPr="00483F5A" w:rsidRDefault="00F53F5B" w:rsidP="005A1D7B">
            <w:pPr>
              <w:spacing w:after="0" w:line="240" w:lineRule="auto"/>
              <w:contextualSpacing/>
              <w:rPr>
                <w:rFonts w:ascii="Times New Roman" w:hAnsi="Times New Roman"/>
                <w:lang w:val="lt-LT"/>
              </w:rPr>
            </w:pPr>
          </w:p>
        </w:tc>
        <w:tc>
          <w:tcPr>
            <w:tcW w:w="1757" w:type="dxa"/>
          </w:tcPr>
          <w:p w:rsidR="00F53F5B" w:rsidRPr="00483F5A" w:rsidRDefault="00F53F5B" w:rsidP="005A1D7B">
            <w:pPr>
              <w:spacing w:after="0" w:line="240" w:lineRule="auto"/>
              <w:contextualSpacing/>
              <w:rPr>
                <w:rFonts w:ascii="Times New Roman" w:hAnsi="Times New Roman"/>
                <w:lang w:val="lt-LT"/>
              </w:rPr>
            </w:pPr>
          </w:p>
          <w:p w:rsidR="00F53F5B" w:rsidRPr="00483F5A" w:rsidRDefault="00F53F5B" w:rsidP="005A1D7B">
            <w:pPr>
              <w:spacing w:after="0" w:line="240" w:lineRule="auto"/>
              <w:contextualSpacing/>
              <w:rPr>
                <w:rFonts w:ascii="Times New Roman" w:hAnsi="Times New Roman"/>
                <w:lang w:val="lt-LT"/>
              </w:rPr>
            </w:pPr>
          </w:p>
        </w:tc>
        <w:tc>
          <w:tcPr>
            <w:tcW w:w="1643" w:type="dxa"/>
          </w:tcPr>
          <w:p w:rsidR="00F53F5B" w:rsidRPr="00483F5A" w:rsidRDefault="00F53F5B" w:rsidP="005A1D7B">
            <w:pPr>
              <w:spacing w:after="0" w:line="240" w:lineRule="auto"/>
              <w:contextualSpacing/>
              <w:rPr>
                <w:rFonts w:ascii="Times New Roman" w:hAnsi="Times New Roman"/>
                <w:lang w:val="lt-LT"/>
              </w:rPr>
            </w:pPr>
          </w:p>
        </w:tc>
        <w:tc>
          <w:tcPr>
            <w:tcW w:w="1642" w:type="dxa"/>
          </w:tcPr>
          <w:p w:rsidR="00F53F5B" w:rsidRPr="00483F5A" w:rsidRDefault="00F53F5B" w:rsidP="005A1D7B">
            <w:pPr>
              <w:spacing w:after="0" w:line="240" w:lineRule="auto"/>
              <w:contextualSpacing/>
              <w:rPr>
                <w:rFonts w:ascii="Times New Roman" w:hAnsi="Times New Roman"/>
                <w:lang w:val="lt-LT"/>
              </w:rPr>
            </w:pPr>
          </w:p>
        </w:tc>
        <w:tc>
          <w:tcPr>
            <w:tcW w:w="1643" w:type="dxa"/>
          </w:tcPr>
          <w:p w:rsidR="00F53F5B" w:rsidRPr="00483F5A" w:rsidRDefault="00F53F5B" w:rsidP="005A1D7B">
            <w:pPr>
              <w:spacing w:after="0" w:line="240" w:lineRule="auto"/>
              <w:contextualSpacing/>
              <w:rPr>
                <w:rFonts w:ascii="Times New Roman" w:hAnsi="Times New Roman"/>
                <w:lang w:val="lt-LT"/>
              </w:rPr>
            </w:pPr>
          </w:p>
        </w:tc>
        <w:tc>
          <w:tcPr>
            <w:tcW w:w="1643" w:type="dxa"/>
          </w:tcPr>
          <w:p w:rsidR="00F53F5B" w:rsidRPr="00483F5A" w:rsidRDefault="00F53F5B" w:rsidP="005A1D7B">
            <w:pPr>
              <w:spacing w:after="0" w:line="240" w:lineRule="auto"/>
              <w:contextualSpacing/>
              <w:rPr>
                <w:rFonts w:ascii="Times New Roman" w:hAnsi="Times New Roman"/>
                <w:lang w:val="lt-LT"/>
              </w:rPr>
            </w:pPr>
          </w:p>
        </w:tc>
      </w:tr>
      <w:tr w:rsidR="00F53F5B" w:rsidRPr="00483F5A" w:rsidTr="005A1D7B">
        <w:tc>
          <w:tcPr>
            <w:tcW w:w="9854" w:type="dxa"/>
            <w:gridSpan w:val="6"/>
          </w:tcPr>
          <w:p w:rsidR="00F53F5B" w:rsidRPr="00483F5A" w:rsidRDefault="00F53F5B" w:rsidP="005A1D7B">
            <w:pPr>
              <w:spacing w:after="0" w:line="240" w:lineRule="auto"/>
              <w:contextualSpacing/>
              <w:jc w:val="center"/>
              <w:rPr>
                <w:rFonts w:ascii="Times New Roman" w:hAnsi="Times New Roman"/>
                <w:b/>
                <w:lang w:val="lt-LT"/>
              </w:rPr>
            </w:pPr>
          </w:p>
          <w:p w:rsidR="00F53F5B" w:rsidRPr="00483F5A" w:rsidRDefault="00F53F5B" w:rsidP="005A1D7B">
            <w:pPr>
              <w:spacing w:after="0" w:line="240" w:lineRule="auto"/>
              <w:contextualSpacing/>
              <w:jc w:val="center"/>
              <w:rPr>
                <w:rFonts w:ascii="Times New Roman" w:hAnsi="Times New Roman"/>
                <w:b/>
                <w:lang w:val="lt-LT"/>
              </w:rPr>
            </w:pPr>
            <w:r w:rsidRPr="00483F5A">
              <w:rPr>
                <w:rFonts w:ascii="Times New Roman" w:hAnsi="Times New Roman"/>
                <w:b/>
                <w:lang w:val="lt-LT"/>
              </w:rPr>
              <w:t>Saugomų teritorijų persidengimas</w:t>
            </w:r>
          </w:p>
          <w:p w:rsidR="00F53F5B" w:rsidRPr="00483F5A" w:rsidRDefault="00F53F5B" w:rsidP="005A1D7B">
            <w:pPr>
              <w:spacing w:after="0" w:line="240" w:lineRule="auto"/>
              <w:contextualSpacing/>
              <w:jc w:val="center"/>
              <w:rPr>
                <w:rFonts w:ascii="Times New Roman" w:hAnsi="Times New Roman"/>
                <w:b/>
                <w:lang w:val="lt-LT"/>
              </w:rPr>
            </w:pPr>
          </w:p>
        </w:tc>
      </w:tr>
      <w:tr w:rsidR="00F53F5B" w:rsidRPr="00483F5A" w:rsidTr="005A1D7B">
        <w:tc>
          <w:tcPr>
            <w:tcW w:w="3283" w:type="dxa"/>
            <w:gridSpan w:val="2"/>
          </w:tcPr>
          <w:p w:rsidR="00F53F5B" w:rsidRPr="00483F5A" w:rsidRDefault="00F53F5B" w:rsidP="005A1D7B">
            <w:pPr>
              <w:spacing w:after="0" w:line="240" w:lineRule="auto"/>
              <w:contextualSpacing/>
              <w:jc w:val="center"/>
              <w:rPr>
                <w:rFonts w:ascii="Times New Roman" w:hAnsi="Times New Roman"/>
                <w:b/>
                <w:lang w:val="lt-LT"/>
              </w:rPr>
            </w:pPr>
            <w:r w:rsidRPr="00483F5A">
              <w:rPr>
                <w:rFonts w:ascii="Times New Roman" w:hAnsi="Times New Roman"/>
                <w:b/>
                <w:lang w:val="lt-LT"/>
              </w:rPr>
              <w:t>Savivaldybė</w:t>
            </w:r>
          </w:p>
        </w:tc>
        <w:tc>
          <w:tcPr>
            <w:tcW w:w="3285" w:type="dxa"/>
            <w:gridSpan w:val="2"/>
          </w:tcPr>
          <w:p w:rsidR="00F53F5B" w:rsidRPr="00483F5A" w:rsidRDefault="00F53F5B" w:rsidP="005A1D7B">
            <w:pPr>
              <w:spacing w:after="0" w:line="240" w:lineRule="auto"/>
              <w:contextualSpacing/>
              <w:jc w:val="center"/>
              <w:rPr>
                <w:rFonts w:ascii="Times New Roman" w:hAnsi="Times New Roman"/>
                <w:b/>
                <w:lang w:val="lt-LT"/>
              </w:rPr>
            </w:pPr>
            <w:r w:rsidRPr="00483F5A">
              <w:rPr>
                <w:rFonts w:ascii="Times New Roman" w:hAnsi="Times New Roman"/>
                <w:b/>
                <w:lang w:val="lt-LT"/>
              </w:rPr>
              <w:t>Saugoma teritorija</w:t>
            </w:r>
          </w:p>
        </w:tc>
        <w:tc>
          <w:tcPr>
            <w:tcW w:w="3286" w:type="dxa"/>
            <w:gridSpan w:val="2"/>
          </w:tcPr>
          <w:p w:rsidR="00F53F5B" w:rsidRPr="00483F5A" w:rsidRDefault="00F53F5B" w:rsidP="005A1D7B">
            <w:pPr>
              <w:spacing w:after="0" w:line="240" w:lineRule="auto"/>
              <w:contextualSpacing/>
              <w:jc w:val="center"/>
              <w:rPr>
                <w:rFonts w:ascii="Times New Roman" w:hAnsi="Times New Roman"/>
                <w:b/>
                <w:lang w:val="lt-LT"/>
              </w:rPr>
            </w:pPr>
            <w:r w:rsidRPr="00483F5A">
              <w:rPr>
                <w:rFonts w:ascii="Times New Roman" w:hAnsi="Times New Roman"/>
                <w:b/>
                <w:lang w:val="lt-LT"/>
              </w:rPr>
              <w:t>Persidengia su kita saugoma teritorija</w:t>
            </w:r>
          </w:p>
        </w:tc>
      </w:tr>
      <w:tr w:rsidR="00F53F5B" w:rsidRPr="00483F5A" w:rsidTr="005A1D7B">
        <w:tc>
          <w:tcPr>
            <w:tcW w:w="3283" w:type="dxa"/>
            <w:gridSpan w:val="2"/>
          </w:tcPr>
          <w:p w:rsidR="00F53F5B" w:rsidRPr="00483F5A" w:rsidRDefault="00F53F5B" w:rsidP="005A1D7B">
            <w:pPr>
              <w:spacing w:after="0" w:line="240" w:lineRule="auto"/>
              <w:contextualSpacing/>
              <w:rPr>
                <w:rFonts w:ascii="Times New Roman" w:hAnsi="Times New Roman"/>
                <w:i/>
                <w:lang w:val="lt-LT"/>
              </w:rPr>
            </w:pPr>
            <w:r w:rsidRPr="00483F5A">
              <w:rPr>
                <w:rFonts w:ascii="Times New Roman" w:hAnsi="Times New Roman"/>
                <w:i/>
                <w:lang w:val="lt-LT"/>
              </w:rPr>
              <w:t>Pvz.., Telšių r. sav.</w:t>
            </w:r>
          </w:p>
        </w:tc>
        <w:tc>
          <w:tcPr>
            <w:tcW w:w="3285" w:type="dxa"/>
            <w:gridSpan w:val="2"/>
          </w:tcPr>
          <w:p w:rsidR="00F53F5B" w:rsidRPr="00483F5A" w:rsidRDefault="00F53F5B" w:rsidP="005A1D7B">
            <w:pPr>
              <w:spacing w:after="0" w:line="240" w:lineRule="auto"/>
              <w:contextualSpacing/>
              <w:rPr>
                <w:rFonts w:ascii="Times New Roman" w:hAnsi="Times New Roman"/>
                <w:i/>
                <w:lang w:val="lt-LT"/>
              </w:rPr>
            </w:pPr>
            <w:r w:rsidRPr="00483F5A">
              <w:rPr>
                <w:rFonts w:ascii="Times New Roman" w:hAnsi="Times New Roman"/>
                <w:i/>
                <w:lang w:val="lt-LT"/>
              </w:rPr>
              <w:t>Varnių regioninis parkas</w:t>
            </w:r>
          </w:p>
        </w:tc>
        <w:tc>
          <w:tcPr>
            <w:tcW w:w="3286" w:type="dxa"/>
            <w:gridSpan w:val="2"/>
          </w:tcPr>
          <w:p w:rsidR="00F53F5B" w:rsidRPr="00483F5A" w:rsidRDefault="00F53F5B" w:rsidP="005A1D7B">
            <w:pPr>
              <w:spacing w:after="0" w:line="240" w:lineRule="auto"/>
              <w:contextualSpacing/>
              <w:rPr>
                <w:rFonts w:ascii="Times New Roman" w:hAnsi="Times New Roman"/>
                <w:i/>
                <w:lang w:val="lt-LT"/>
              </w:rPr>
            </w:pPr>
            <w:r w:rsidRPr="00483F5A">
              <w:rPr>
                <w:rFonts w:ascii="Times New Roman" w:hAnsi="Times New Roman"/>
                <w:i/>
                <w:lang w:val="lt-LT"/>
              </w:rPr>
              <w:t>Sydeklio telmologinis draustinis;</w:t>
            </w:r>
          </w:p>
          <w:p w:rsidR="00F53F5B" w:rsidRPr="00483F5A" w:rsidRDefault="00F53F5B" w:rsidP="005A1D7B">
            <w:pPr>
              <w:spacing w:after="0" w:line="240" w:lineRule="auto"/>
              <w:contextualSpacing/>
              <w:rPr>
                <w:rFonts w:ascii="Times New Roman" w:hAnsi="Times New Roman"/>
                <w:i/>
                <w:lang w:val="lt-LT"/>
              </w:rPr>
            </w:pPr>
            <w:r w:rsidRPr="00483F5A">
              <w:rPr>
                <w:rFonts w:ascii="Times New Roman" w:hAnsi="Times New Roman"/>
                <w:i/>
                <w:lang w:val="lt-LT"/>
              </w:rPr>
              <w:t>Ankantų pelkė</w:t>
            </w:r>
          </w:p>
        </w:tc>
      </w:tr>
      <w:tr w:rsidR="00F53F5B" w:rsidRPr="00483F5A" w:rsidTr="005A1D7B">
        <w:trPr>
          <w:trHeight w:val="516"/>
        </w:trPr>
        <w:tc>
          <w:tcPr>
            <w:tcW w:w="3283" w:type="dxa"/>
            <w:gridSpan w:val="2"/>
          </w:tcPr>
          <w:p w:rsidR="00F53F5B" w:rsidRPr="00483F5A" w:rsidRDefault="00F53F5B" w:rsidP="005A1D7B">
            <w:pPr>
              <w:spacing w:after="0" w:line="240" w:lineRule="auto"/>
              <w:contextualSpacing/>
              <w:rPr>
                <w:rFonts w:ascii="Times New Roman" w:hAnsi="Times New Roman"/>
                <w:lang w:val="lt-LT"/>
              </w:rPr>
            </w:pPr>
          </w:p>
        </w:tc>
        <w:tc>
          <w:tcPr>
            <w:tcW w:w="3285" w:type="dxa"/>
            <w:gridSpan w:val="2"/>
          </w:tcPr>
          <w:p w:rsidR="00F53F5B" w:rsidRPr="00483F5A" w:rsidRDefault="00F53F5B" w:rsidP="005A1D7B">
            <w:pPr>
              <w:spacing w:after="0" w:line="240" w:lineRule="auto"/>
              <w:contextualSpacing/>
              <w:rPr>
                <w:rFonts w:ascii="Times New Roman" w:hAnsi="Times New Roman"/>
                <w:lang w:val="lt-LT"/>
              </w:rPr>
            </w:pPr>
          </w:p>
        </w:tc>
        <w:tc>
          <w:tcPr>
            <w:tcW w:w="3286" w:type="dxa"/>
            <w:gridSpan w:val="2"/>
          </w:tcPr>
          <w:p w:rsidR="00F53F5B" w:rsidRPr="00483F5A" w:rsidRDefault="00F53F5B" w:rsidP="005A1D7B">
            <w:pPr>
              <w:spacing w:after="0" w:line="240" w:lineRule="auto"/>
              <w:contextualSpacing/>
              <w:rPr>
                <w:rFonts w:ascii="Times New Roman" w:hAnsi="Times New Roman"/>
                <w:lang w:val="lt-LT"/>
              </w:rPr>
            </w:pPr>
          </w:p>
        </w:tc>
      </w:tr>
      <w:tr w:rsidR="00F53F5B" w:rsidRPr="00483F5A" w:rsidTr="005A1D7B">
        <w:trPr>
          <w:trHeight w:val="516"/>
        </w:trPr>
        <w:tc>
          <w:tcPr>
            <w:tcW w:w="3283" w:type="dxa"/>
            <w:gridSpan w:val="2"/>
          </w:tcPr>
          <w:p w:rsidR="00F53F5B" w:rsidRPr="00483F5A" w:rsidRDefault="00F53F5B" w:rsidP="005A1D7B">
            <w:pPr>
              <w:spacing w:after="0" w:line="240" w:lineRule="auto"/>
              <w:contextualSpacing/>
              <w:rPr>
                <w:rFonts w:ascii="Times New Roman" w:hAnsi="Times New Roman"/>
                <w:lang w:val="lt-LT"/>
              </w:rPr>
            </w:pPr>
          </w:p>
        </w:tc>
        <w:tc>
          <w:tcPr>
            <w:tcW w:w="3285" w:type="dxa"/>
            <w:gridSpan w:val="2"/>
          </w:tcPr>
          <w:p w:rsidR="00F53F5B" w:rsidRPr="00483F5A" w:rsidRDefault="00F53F5B" w:rsidP="005A1D7B">
            <w:pPr>
              <w:spacing w:after="0" w:line="240" w:lineRule="auto"/>
              <w:contextualSpacing/>
              <w:rPr>
                <w:rFonts w:ascii="Times New Roman" w:hAnsi="Times New Roman"/>
                <w:lang w:val="lt-LT"/>
              </w:rPr>
            </w:pPr>
          </w:p>
        </w:tc>
        <w:tc>
          <w:tcPr>
            <w:tcW w:w="3286" w:type="dxa"/>
            <w:gridSpan w:val="2"/>
          </w:tcPr>
          <w:p w:rsidR="00F53F5B" w:rsidRPr="00483F5A" w:rsidRDefault="00F53F5B" w:rsidP="005A1D7B">
            <w:pPr>
              <w:spacing w:after="0" w:line="240" w:lineRule="auto"/>
              <w:contextualSpacing/>
              <w:rPr>
                <w:rFonts w:ascii="Times New Roman" w:hAnsi="Times New Roman"/>
                <w:lang w:val="lt-LT"/>
              </w:rPr>
            </w:pPr>
          </w:p>
        </w:tc>
      </w:tr>
      <w:tr w:rsidR="00F53F5B" w:rsidRPr="00483F5A" w:rsidTr="005A1D7B">
        <w:trPr>
          <w:trHeight w:val="516"/>
        </w:trPr>
        <w:tc>
          <w:tcPr>
            <w:tcW w:w="3283" w:type="dxa"/>
            <w:gridSpan w:val="2"/>
          </w:tcPr>
          <w:p w:rsidR="00F53F5B" w:rsidRPr="00483F5A" w:rsidRDefault="00F53F5B" w:rsidP="005A1D7B">
            <w:pPr>
              <w:spacing w:after="0" w:line="240" w:lineRule="auto"/>
              <w:contextualSpacing/>
              <w:rPr>
                <w:rFonts w:ascii="Times New Roman" w:hAnsi="Times New Roman"/>
                <w:lang w:val="lt-LT"/>
              </w:rPr>
            </w:pPr>
          </w:p>
        </w:tc>
        <w:tc>
          <w:tcPr>
            <w:tcW w:w="3285" w:type="dxa"/>
            <w:gridSpan w:val="2"/>
          </w:tcPr>
          <w:p w:rsidR="00F53F5B" w:rsidRPr="00483F5A" w:rsidRDefault="00F53F5B" w:rsidP="005A1D7B">
            <w:pPr>
              <w:spacing w:after="0" w:line="240" w:lineRule="auto"/>
              <w:contextualSpacing/>
              <w:rPr>
                <w:rFonts w:ascii="Times New Roman" w:hAnsi="Times New Roman"/>
                <w:lang w:val="lt-LT"/>
              </w:rPr>
            </w:pPr>
          </w:p>
        </w:tc>
        <w:tc>
          <w:tcPr>
            <w:tcW w:w="3286" w:type="dxa"/>
            <w:gridSpan w:val="2"/>
          </w:tcPr>
          <w:p w:rsidR="00F53F5B" w:rsidRPr="00483F5A" w:rsidRDefault="00F53F5B" w:rsidP="005A1D7B">
            <w:pPr>
              <w:spacing w:after="0" w:line="240" w:lineRule="auto"/>
              <w:contextualSpacing/>
              <w:rPr>
                <w:rFonts w:ascii="Times New Roman" w:hAnsi="Times New Roman"/>
                <w:lang w:val="lt-LT"/>
              </w:rPr>
            </w:pPr>
          </w:p>
        </w:tc>
      </w:tr>
      <w:tr w:rsidR="00F53F5B" w:rsidRPr="00483F5A" w:rsidTr="005A1D7B">
        <w:trPr>
          <w:trHeight w:val="516"/>
        </w:trPr>
        <w:tc>
          <w:tcPr>
            <w:tcW w:w="3283" w:type="dxa"/>
            <w:gridSpan w:val="2"/>
          </w:tcPr>
          <w:p w:rsidR="00F53F5B" w:rsidRPr="00483F5A" w:rsidRDefault="00F53F5B" w:rsidP="005A1D7B">
            <w:pPr>
              <w:spacing w:after="0" w:line="240" w:lineRule="auto"/>
              <w:contextualSpacing/>
              <w:rPr>
                <w:rFonts w:ascii="Times New Roman" w:hAnsi="Times New Roman"/>
                <w:lang w:val="lt-LT"/>
              </w:rPr>
            </w:pPr>
          </w:p>
        </w:tc>
        <w:tc>
          <w:tcPr>
            <w:tcW w:w="3285" w:type="dxa"/>
            <w:gridSpan w:val="2"/>
          </w:tcPr>
          <w:p w:rsidR="00F53F5B" w:rsidRPr="00483F5A" w:rsidRDefault="00F53F5B" w:rsidP="005A1D7B">
            <w:pPr>
              <w:spacing w:after="0" w:line="240" w:lineRule="auto"/>
              <w:contextualSpacing/>
              <w:rPr>
                <w:rFonts w:ascii="Times New Roman" w:hAnsi="Times New Roman"/>
                <w:lang w:val="lt-LT"/>
              </w:rPr>
            </w:pPr>
          </w:p>
        </w:tc>
        <w:tc>
          <w:tcPr>
            <w:tcW w:w="3286" w:type="dxa"/>
            <w:gridSpan w:val="2"/>
          </w:tcPr>
          <w:p w:rsidR="00F53F5B" w:rsidRPr="00483F5A" w:rsidRDefault="00F53F5B" w:rsidP="005A1D7B">
            <w:pPr>
              <w:spacing w:after="0" w:line="240" w:lineRule="auto"/>
              <w:contextualSpacing/>
              <w:rPr>
                <w:rFonts w:ascii="Times New Roman" w:hAnsi="Times New Roman"/>
                <w:lang w:val="lt-LT"/>
              </w:rPr>
            </w:pPr>
          </w:p>
        </w:tc>
      </w:tr>
      <w:tr w:rsidR="00F53F5B" w:rsidRPr="00483F5A" w:rsidTr="005A1D7B">
        <w:trPr>
          <w:trHeight w:val="516"/>
        </w:trPr>
        <w:tc>
          <w:tcPr>
            <w:tcW w:w="3283" w:type="dxa"/>
            <w:gridSpan w:val="2"/>
          </w:tcPr>
          <w:p w:rsidR="00F53F5B" w:rsidRPr="00483F5A" w:rsidRDefault="00F53F5B" w:rsidP="005A1D7B">
            <w:pPr>
              <w:spacing w:after="0" w:line="240" w:lineRule="auto"/>
              <w:contextualSpacing/>
              <w:rPr>
                <w:rFonts w:ascii="Times New Roman" w:hAnsi="Times New Roman"/>
                <w:lang w:val="lt-LT"/>
              </w:rPr>
            </w:pPr>
          </w:p>
        </w:tc>
        <w:tc>
          <w:tcPr>
            <w:tcW w:w="3285" w:type="dxa"/>
            <w:gridSpan w:val="2"/>
          </w:tcPr>
          <w:p w:rsidR="00F53F5B" w:rsidRPr="00483F5A" w:rsidRDefault="00F53F5B" w:rsidP="005A1D7B">
            <w:pPr>
              <w:spacing w:after="0" w:line="240" w:lineRule="auto"/>
              <w:contextualSpacing/>
              <w:rPr>
                <w:rFonts w:ascii="Times New Roman" w:hAnsi="Times New Roman"/>
                <w:lang w:val="lt-LT"/>
              </w:rPr>
            </w:pPr>
          </w:p>
        </w:tc>
        <w:tc>
          <w:tcPr>
            <w:tcW w:w="3286" w:type="dxa"/>
            <w:gridSpan w:val="2"/>
          </w:tcPr>
          <w:p w:rsidR="00F53F5B" w:rsidRPr="00483F5A" w:rsidRDefault="00F53F5B" w:rsidP="005A1D7B">
            <w:pPr>
              <w:spacing w:after="0" w:line="240" w:lineRule="auto"/>
              <w:contextualSpacing/>
              <w:rPr>
                <w:rFonts w:ascii="Times New Roman" w:hAnsi="Times New Roman"/>
                <w:lang w:val="lt-LT"/>
              </w:rPr>
            </w:pPr>
          </w:p>
        </w:tc>
      </w:tr>
      <w:tr w:rsidR="00F53F5B" w:rsidRPr="00483F5A" w:rsidTr="005A1D7B">
        <w:trPr>
          <w:trHeight w:val="516"/>
        </w:trPr>
        <w:tc>
          <w:tcPr>
            <w:tcW w:w="3283" w:type="dxa"/>
            <w:gridSpan w:val="2"/>
          </w:tcPr>
          <w:p w:rsidR="00F53F5B" w:rsidRPr="00483F5A" w:rsidRDefault="00F53F5B" w:rsidP="005A1D7B">
            <w:pPr>
              <w:spacing w:after="0" w:line="240" w:lineRule="auto"/>
              <w:contextualSpacing/>
              <w:rPr>
                <w:rFonts w:ascii="Times New Roman" w:hAnsi="Times New Roman"/>
                <w:lang w:val="lt-LT"/>
              </w:rPr>
            </w:pPr>
          </w:p>
        </w:tc>
        <w:tc>
          <w:tcPr>
            <w:tcW w:w="3285" w:type="dxa"/>
            <w:gridSpan w:val="2"/>
          </w:tcPr>
          <w:p w:rsidR="00F53F5B" w:rsidRPr="00483F5A" w:rsidRDefault="00F53F5B" w:rsidP="005A1D7B">
            <w:pPr>
              <w:spacing w:after="0" w:line="240" w:lineRule="auto"/>
              <w:contextualSpacing/>
              <w:rPr>
                <w:rFonts w:ascii="Times New Roman" w:hAnsi="Times New Roman"/>
                <w:lang w:val="lt-LT"/>
              </w:rPr>
            </w:pPr>
          </w:p>
        </w:tc>
        <w:tc>
          <w:tcPr>
            <w:tcW w:w="3286" w:type="dxa"/>
            <w:gridSpan w:val="2"/>
          </w:tcPr>
          <w:p w:rsidR="00F53F5B" w:rsidRPr="00483F5A" w:rsidRDefault="00F53F5B" w:rsidP="005A1D7B">
            <w:pPr>
              <w:spacing w:after="0" w:line="240" w:lineRule="auto"/>
              <w:contextualSpacing/>
              <w:rPr>
                <w:rFonts w:ascii="Times New Roman" w:hAnsi="Times New Roman"/>
                <w:lang w:val="lt-LT"/>
              </w:rPr>
            </w:pPr>
          </w:p>
        </w:tc>
      </w:tr>
    </w:tbl>
    <w:p w:rsidR="00F53F5B" w:rsidRPr="00483F5A" w:rsidRDefault="00F53F5B" w:rsidP="005A1D7B">
      <w:pPr>
        <w:contextualSpacing/>
        <w:rPr>
          <w:rFonts w:ascii="Times New Roman" w:hAnsi="Times New Roman"/>
          <w:sz w:val="24"/>
          <w:szCs w:val="24"/>
          <w:lang w:val="lt-LT"/>
        </w:rPr>
      </w:pPr>
    </w:p>
    <w:p w:rsidR="00F53F5B" w:rsidRPr="00483F5A" w:rsidRDefault="00F53F5B" w:rsidP="005A1D7B">
      <w:pPr>
        <w:rPr>
          <w:rFonts w:ascii="Times New Roman" w:hAnsi="Times New Roman"/>
          <w:sz w:val="24"/>
          <w:szCs w:val="24"/>
          <w:lang w:val="lt-LT"/>
        </w:rPr>
      </w:pPr>
    </w:p>
    <w:p w:rsidR="00F53F5B" w:rsidRPr="00483F5A" w:rsidRDefault="00F53F5B" w:rsidP="005A1D7B">
      <w:pPr>
        <w:rPr>
          <w:rFonts w:ascii="Times New Roman" w:hAnsi="Times New Roman"/>
          <w:sz w:val="24"/>
          <w:szCs w:val="24"/>
          <w:lang w:val="lt-LT"/>
        </w:rPr>
      </w:pPr>
    </w:p>
    <w:p w:rsidR="00F53F5B" w:rsidRPr="00483F5A" w:rsidRDefault="00F53F5B" w:rsidP="005A1D7B">
      <w:pPr>
        <w:rPr>
          <w:rFonts w:ascii="Times New Roman" w:hAnsi="Times New Roman"/>
          <w:sz w:val="24"/>
          <w:szCs w:val="24"/>
          <w:lang w:val="lt-LT"/>
        </w:rPr>
      </w:pPr>
    </w:p>
    <w:p w:rsidR="00F53F5B" w:rsidRPr="00483F5A" w:rsidRDefault="00F53F5B" w:rsidP="005A1D7B">
      <w:pPr>
        <w:rPr>
          <w:rFonts w:ascii="Times New Roman" w:hAnsi="Times New Roman"/>
          <w:sz w:val="24"/>
          <w:szCs w:val="24"/>
          <w:lang w:val="lt-LT"/>
        </w:rPr>
      </w:pPr>
    </w:p>
    <w:p w:rsidR="00F53F5B" w:rsidRDefault="00F53F5B" w:rsidP="005A1D7B">
      <w:pPr>
        <w:rPr>
          <w:rFonts w:ascii="Times New Roman" w:hAnsi="Times New Roman"/>
          <w:sz w:val="24"/>
          <w:szCs w:val="24"/>
          <w:lang w:val="lt-LT"/>
        </w:rPr>
      </w:pPr>
    </w:p>
    <w:p w:rsidR="00504334" w:rsidRPr="00483F5A" w:rsidRDefault="00504334" w:rsidP="005A1D7B">
      <w:pPr>
        <w:rPr>
          <w:rFonts w:ascii="Times New Roman" w:hAnsi="Times New Roman"/>
          <w:sz w:val="24"/>
          <w:szCs w:val="24"/>
          <w:lang w:val="lt-LT"/>
        </w:rPr>
      </w:pPr>
    </w:p>
    <w:p w:rsidR="00F53F5B" w:rsidRPr="00483F5A" w:rsidRDefault="00F53F5B" w:rsidP="003A327B">
      <w:pPr>
        <w:spacing w:after="0"/>
        <w:rPr>
          <w:rFonts w:ascii="Times New Roman" w:hAnsi="Times New Roman"/>
          <w:i/>
          <w:sz w:val="24"/>
          <w:szCs w:val="24"/>
          <w:lang w:val="lt-LT"/>
        </w:rPr>
      </w:pPr>
      <w:r w:rsidRPr="00483F5A">
        <w:rPr>
          <w:rFonts w:ascii="Times New Roman" w:hAnsi="Times New Roman"/>
          <w:i/>
          <w:sz w:val="24"/>
          <w:szCs w:val="24"/>
          <w:lang w:val="lt-LT"/>
        </w:rPr>
        <w:lastRenderedPageBreak/>
        <w:t xml:space="preserve">4 pavyzdys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35"/>
        <w:gridCol w:w="2835"/>
        <w:gridCol w:w="4784"/>
      </w:tblGrid>
      <w:tr w:rsidR="00F53F5B" w:rsidRPr="00483F5A" w:rsidTr="000613C3">
        <w:tc>
          <w:tcPr>
            <w:tcW w:w="2235" w:type="dxa"/>
            <w:tcBorders>
              <w:top w:val="nil"/>
              <w:left w:val="nil"/>
              <w:right w:val="nil"/>
            </w:tcBorders>
          </w:tcPr>
          <w:p w:rsidR="00F53F5B" w:rsidRPr="00483F5A" w:rsidRDefault="00F53F5B" w:rsidP="000613C3">
            <w:pPr>
              <w:spacing w:after="0" w:line="360" w:lineRule="auto"/>
              <w:jc w:val="center"/>
              <w:rPr>
                <w:rFonts w:ascii="Times New Roman" w:hAnsi="Times New Roman"/>
                <w:b/>
                <w:caps/>
                <w:spacing w:val="2"/>
                <w:sz w:val="24"/>
                <w:szCs w:val="24"/>
                <w:lang w:val="lt-LT" w:eastAsia="en-GB"/>
              </w:rPr>
            </w:pPr>
            <w:r w:rsidRPr="00483F5A">
              <w:rPr>
                <w:rFonts w:ascii="Times New Roman" w:eastAsia="Batang" w:hAnsi="Times New Roman"/>
                <w:sz w:val="24"/>
                <w:szCs w:val="24"/>
                <w:lang w:val="lt-LT" w:eastAsia="ko-KR"/>
              </w:rPr>
              <w:br w:type="page"/>
            </w:r>
            <w:r w:rsidRPr="00483F5A">
              <w:rPr>
                <w:rFonts w:ascii="Times New Roman" w:hAnsi="Times New Roman"/>
                <w:b/>
                <w:caps/>
                <w:spacing w:val="2"/>
                <w:sz w:val="24"/>
                <w:szCs w:val="24"/>
                <w:lang w:val="lt-LT" w:eastAsia="en-GB"/>
              </w:rPr>
              <w:t>PAMOKOS</w:t>
            </w:r>
          </w:p>
          <w:p w:rsidR="00F53F5B" w:rsidRPr="00483F5A" w:rsidRDefault="00F53F5B" w:rsidP="000613C3">
            <w:pPr>
              <w:spacing w:after="0" w:line="360" w:lineRule="auto"/>
              <w:jc w:val="center"/>
              <w:rPr>
                <w:rFonts w:ascii="Times New Roman" w:hAnsi="Times New Roman"/>
                <w:b/>
                <w:caps/>
                <w:spacing w:val="2"/>
                <w:sz w:val="24"/>
                <w:szCs w:val="24"/>
                <w:lang w:val="lt-LT" w:eastAsia="en-GB"/>
              </w:rPr>
            </w:pPr>
            <w:r w:rsidRPr="00483F5A">
              <w:rPr>
                <w:rFonts w:ascii="Times New Roman" w:hAnsi="Times New Roman"/>
                <w:b/>
                <w:caps/>
                <w:spacing w:val="2"/>
                <w:sz w:val="24"/>
                <w:szCs w:val="24"/>
                <w:lang w:val="lt-LT" w:eastAsia="en-GB"/>
              </w:rPr>
              <w:t>PLANAS</w:t>
            </w:r>
          </w:p>
        </w:tc>
        <w:tc>
          <w:tcPr>
            <w:tcW w:w="7619" w:type="dxa"/>
            <w:gridSpan w:val="2"/>
            <w:tcBorders>
              <w:top w:val="nil"/>
              <w:left w:val="nil"/>
              <w:right w:val="nil"/>
            </w:tcBorders>
          </w:tcPr>
          <w:p w:rsidR="00F53F5B" w:rsidRPr="00483F5A" w:rsidRDefault="00F53F5B" w:rsidP="000613C3">
            <w:pPr>
              <w:spacing w:after="0" w:line="360" w:lineRule="auto"/>
              <w:rPr>
                <w:rFonts w:ascii="Times New Roman" w:hAnsi="Times New Roman"/>
                <w:b/>
                <w:caps/>
                <w:spacing w:val="2"/>
                <w:sz w:val="24"/>
                <w:szCs w:val="24"/>
                <w:lang w:val="lt-LT" w:eastAsia="en-GB"/>
              </w:rPr>
            </w:pPr>
            <w:r w:rsidRPr="00483F5A">
              <w:rPr>
                <w:rFonts w:ascii="Times New Roman" w:hAnsi="Times New Roman"/>
                <w:b/>
                <w:caps/>
                <w:spacing w:val="2"/>
                <w:sz w:val="24"/>
                <w:szCs w:val="24"/>
                <w:lang w:val="lt-LT" w:eastAsia="en-GB"/>
              </w:rPr>
              <w:t xml:space="preserve">Tema: </w:t>
            </w:r>
            <w:r w:rsidRPr="00483F5A">
              <w:rPr>
                <w:rFonts w:ascii="Times New Roman" w:hAnsi="Times New Roman"/>
                <w:caps/>
                <w:spacing w:val="2"/>
                <w:sz w:val="24"/>
                <w:szCs w:val="24"/>
                <w:lang w:val="lt-LT" w:eastAsia="en-GB"/>
              </w:rPr>
              <w:t xml:space="preserve">Geografinės infoamcinės sistemos </w:t>
            </w:r>
          </w:p>
          <w:p w:rsidR="00F53F5B" w:rsidRPr="00483F5A" w:rsidRDefault="00F53F5B" w:rsidP="005A1D7B">
            <w:pPr>
              <w:spacing w:after="0" w:line="360" w:lineRule="auto"/>
              <w:rPr>
                <w:rFonts w:ascii="Times New Roman" w:hAnsi="Times New Roman"/>
                <w:b/>
                <w:caps/>
                <w:spacing w:val="2"/>
                <w:sz w:val="24"/>
                <w:szCs w:val="24"/>
                <w:lang w:val="lt-LT" w:eastAsia="en-GB"/>
              </w:rPr>
            </w:pPr>
            <w:r w:rsidRPr="00483F5A">
              <w:rPr>
                <w:rFonts w:ascii="Times New Roman" w:hAnsi="Times New Roman"/>
                <w:b/>
                <w:caps/>
                <w:spacing w:val="2"/>
                <w:sz w:val="24"/>
                <w:szCs w:val="24"/>
                <w:lang w:val="lt-LT" w:eastAsia="en-GB"/>
              </w:rPr>
              <w:t>Klasė: 9</w:t>
            </w:r>
          </w:p>
        </w:tc>
      </w:tr>
      <w:tr w:rsidR="00F53F5B" w:rsidRPr="00483F5A" w:rsidTr="000613C3">
        <w:tc>
          <w:tcPr>
            <w:tcW w:w="5070" w:type="dxa"/>
            <w:gridSpan w:val="2"/>
          </w:tcPr>
          <w:p w:rsidR="00F53F5B" w:rsidRPr="00483F5A" w:rsidRDefault="00F53F5B" w:rsidP="000613C3">
            <w:pPr>
              <w:spacing w:after="0" w:line="240" w:lineRule="auto"/>
              <w:rPr>
                <w:rFonts w:ascii="Times New Roman" w:hAnsi="Times New Roman"/>
                <w:b/>
                <w:caps/>
                <w:spacing w:val="2"/>
                <w:lang w:val="lt-LT" w:eastAsia="en-GB"/>
              </w:rPr>
            </w:pPr>
          </w:p>
          <w:p w:rsidR="00F53F5B" w:rsidRPr="00483F5A" w:rsidRDefault="00F53F5B" w:rsidP="000613C3">
            <w:pPr>
              <w:spacing w:after="0" w:line="240" w:lineRule="auto"/>
              <w:rPr>
                <w:rFonts w:ascii="Times New Roman" w:hAnsi="Times New Roman"/>
                <w:b/>
                <w:caps/>
                <w:spacing w:val="2"/>
                <w:lang w:val="lt-LT" w:eastAsia="en-GB"/>
              </w:rPr>
            </w:pPr>
            <w:r w:rsidRPr="00483F5A">
              <w:rPr>
                <w:rFonts w:ascii="Times New Roman" w:hAnsi="Times New Roman"/>
                <w:b/>
                <w:caps/>
                <w:spacing w:val="2"/>
                <w:lang w:val="lt-LT" w:eastAsia="en-GB"/>
              </w:rPr>
              <w:t>Mokymosi uždaviniai</w:t>
            </w:r>
          </w:p>
          <w:p w:rsidR="00F53F5B" w:rsidRPr="00483F5A" w:rsidRDefault="00F53F5B" w:rsidP="000613C3">
            <w:pPr>
              <w:spacing w:after="0" w:line="240" w:lineRule="auto"/>
              <w:rPr>
                <w:rFonts w:ascii="Times New Roman" w:hAnsi="Times New Roman"/>
                <w:lang w:val="lt-LT" w:eastAsia="ko-KR"/>
              </w:rPr>
            </w:pPr>
            <w:r w:rsidRPr="00483F5A">
              <w:rPr>
                <w:rFonts w:ascii="Times New Roman" w:hAnsi="Times New Roman"/>
                <w:lang w:val="lt-LT" w:eastAsia="ko-KR"/>
              </w:rPr>
              <w:t>Nagrinėjant įvairius šaltinius, paaiškinti, kas yra GIS ir įvardyti bent 3 GIS taikymo sritis.</w:t>
            </w:r>
          </w:p>
          <w:p w:rsidR="00F53F5B" w:rsidRPr="00483F5A" w:rsidRDefault="00F53F5B" w:rsidP="000613C3">
            <w:pPr>
              <w:spacing w:after="0" w:line="240" w:lineRule="auto"/>
              <w:rPr>
                <w:rFonts w:ascii="Times New Roman" w:hAnsi="Times New Roman"/>
                <w:lang w:val="lt-LT" w:eastAsia="ko-KR"/>
              </w:rPr>
            </w:pPr>
            <w:r w:rsidRPr="00483F5A">
              <w:rPr>
                <w:rFonts w:ascii="Times New Roman" w:hAnsi="Times New Roman"/>
                <w:lang w:val="lt-LT" w:eastAsia="ko-KR"/>
              </w:rPr>
              <w:t>Naudojantis GIS programa, įkelti naują duomenų sluoksnį, jį papildyti, naudojant taškinius, linijinius ir plotinius ženklus, sukurti elementarų skaitmeninį žemėlapį bei jį pristatyti.</w:t>
            </w:r>
          </w:p>
        </w:tc>
        <w:tc>
          <w:tcPr>
            <w:tcW w:w="4784" w:type="dxa"/>
            <w:vMerge w:val="restart"/>
          </w:tcPr>
          <w:p w:rsidR="00F53F5B" w:rsidRPr="00483F5A" w:rsidRDefault="00F53F5B" w:rsidP="000613C3">
            <w:pPr>
              <w:spacing w:after="0" w:line="240" w:lineRule="auto"/>
              <w:rPr>
                <w:rFonts w:ascii="Times New Roman" w:hAnsi="Times New Roman"/>
                <w:b/>
                <w:caps/>
                <w:spacing w:val="2"/>
                <w:lang w:val="lt-LT" w:eastAsia="en-GB"/>
              </w:rPr>
            </w:pPr>
            <w:r w:rsidRPr="00483F5A">
              <w:rPr>
                <w:rFonts w:ascii="Times New Roman" w:hAnsi="Times New Roman"/>
                <w:b/>
                <w:caps/>
                <w:spacing w:val="2"/>
                <w:lang w:val="lt-LT" w:eastAsia="en-GB"/>
              </w:rPr>
              <w:t>bendrosios programos</w:t>
            </w:r>
          </w:p>
          <w:p w:rsidR="00F53F5B" w:rsidRPr="00483F5A" w:rsidRDefault="00F53F5B" w:rsidP="000613C3">
            <w:pPr>
              <w:spacing w:after="0" w:line="240" w:lineRule="auto"/>
              <w:rPr>
                <w:rFonts w:ascii="Times New Roman" w:eastAsia="Batang" w:hAnsi="Times New Roman"/>
                <w:b/>
                <w:i/>
                <w:lang w:val="lt-LT" w:eastAsia="ko-KR"/>
              </w:rPr>
            </w:pPr>
          </w:p>
          <w:p w:rsidR="00F53F5B" w:rsidRPr="00483F5A" w:rsidRDefault="00F53F5B" w:rsidP="000613C3">
            <w:pPr>
              <w:spacing w:after="0" w:line="240" w:lineRule="auto"/>
              <w:rPr>
                <w:rFonts w:ascii="Times New Roman" w:eastAsia="Batang" w:hAnsi="Times New Roman"/>
                <w:b/>
                <w:i/>
                <w:lang w:val="lt-LT" w:eastAsia="ko-KR"/>
              </w:rPr>
            </w:pPr>
            <w:r w:rsidRPr="00483F5A">
              <w:rPr>
                <w:rFonts w:ascii="Times New Roman" w:eastAsia="Batang" w:hAnsi="Times New Roman"/>
                <w:b/>
                <w:i/>
                <w:lang w:val="lt-LT" w:eastAsia="ko-KR"/>
              </w:rPr>
              <w:t>Dalyko kompetencija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58"/>
            </w:tblGrid>
            <w:tr w:rsidR="00F53F5B" w:rsidRPr="00483F5A" w:rsidTr="000613C3">
              <w:trPr>
                <w:trHeight w:val="323"/>
              </w:trPr>
              <w:tc>
                <w:tcPr>
                  <w:tcW w:w="5102" w:type="dxa"/>
                  <w:tcBorders>
                    <w:top w:val="single" w:sz="4" w:space="0" w:color="auto"/>
                    <w:left w:val="single" w:sz="4" w:space="0" w:color="auto"/>
                    <w:bottom w:val="single" w:sz="4" w:space="0" w:color="auto"/>
                    <w:right w:val="single" w:sz="4" w:space="0" w:color="auto"/>
                  </w:tcBorders>
                  <w:shd w:val="clear" w:color="auto" w:fill="E6E6E6"/>
                  <w:vAlign w:val="center"/>
                </w:tcPr>
                <w:p w:rsidR="00F53F5B" w:rsidRPr="00483F5A" w:rsidRDefault="00F53F5B" w:rsidP="000613C3">
                  <w:pPr>
                    <w:spacing w:after="0" w:line="240" w:lineRule="auto"/>
                    <w:jc w:val="center"/>
                    <w:rPr>
                      <w:rFonts w:ascii="Times New Roman" w:eastAsia="Batang" w:hAnsi="Times New Roman"/>
                      <w:b/>
                      <w:lang w:val="lt-LT" w:eastAsia="ko-KR"/>
                    </w:rPr>
                  </w:pPr>
                  <w:r w:rsidRPr="00483F5A">
                    <w:rPr>
                      <w:rFonts w:ascii="Times New Roman" w:eastAsia="Batang" w:hAnsi="Times New Roman"/>
                      <w:b/>
                      <w:lang w:val="lt-LT" w:eastAsia="ko-KR"/>
                    </w:rPr>
                    <w:t>Mokinių pasiekimai (Bendroji programa)</w:t>
                  </w:r>
                </w:p>
              </w:tc>
            </w:tr>
            <w:tr w:rsidR="00F53F5B" w:rsidRPr="00483F5A" w:rsidTr="000613C3">
              <w:trPr>
                <w:trHeight w:val="64"/>
              </w:trPr>
              <w:tc>
                <w:tcPr>
                  <w:tcW w:w="5102" w:type="dxa"/>
                  <w:tcBorders>
                    <w:top w:val="single" w:sz="4" w:space="0" w:color="auto"/>
                    <w:left w:val="single" w:sz="4" w:space="0" w:color="auto"/>
                    <w:bottom w:val="single" w:sz="4" w:space="0" w:color="auto"/>
                    <w:right w:val="single" w:sz="4" w:space="0" w:color="auto"/>
                  </w:tcBorders>
                </w:tcPr>
                <w:p w:rsidR="00F53F5B" w:rsidRPr="00483F5A" w:rsidRDefault="00F53F5B" w:rsidP="000613C3">
                  <w:pPr>
                    <w:spacing w:before="100" w:beforeAutospacing="1" w:after="100" w:afterAutospacing="1" w:line="240" w:lineRule="auto"/>
                    <w:rPr>
                      <w:rFonts w:ascii="Times New Roman" w:hAnsi="Times New Roman"/>
                      <w:color w:val="000000"/>
                      <w:lang w:val="lt-LT" w:eastAsia="ko-KR"/>
                    </w:rPr>
                  </w:pPr>
                  <w:r w:rsidRPr="00483F5A">
                    <w:rPr>
                      <w:rFonts w:ascii="Times New Roman" w:eastAsia="Batang" w:hAnsi="Times New Roman"/>
                      <w:i/>
                      <w:color w:val="000000"/>
                      <w:lang w:val="lt-LT" w:eastAsia="ko-KR"/>
                    </w:rPr>
                    <w:t>Nuostatos.</w:t>
                  </w:r>
                  <w:r w:rsidR="005F0C21">
                    <w:rPr>
                      <w:rFonts w:ascii="Times New Roman" w:eastAsia="Batang" w:hAnsi="Times New Roman"/>
                      <w:i/>
                      <w:color w:val="000000"/>
                      <w:lang w:val="lt-LT" w:eastAsia="ko-KR"/>
                    </w:rPr>
                    <w:t xml:space="preserve"> </w:t>
                  </w:r>
                  <w:r w:rsidRPr="00483F5A">
                    <w:rPr>
                      <w:rFonts w:ascii="Times New Roman" w:hAnsi="Times New Roman"/>
                      <w:color w:val="000000"/>
                      <w:lang w:val="lt-LT" w:eastAsia="ko-KR"/>
                    </w:rPr>
                    <w:t>Ugdytis atsakingą požiūrį ieškant ir tvarkant geografinę informaciją.</w:t>
                  </w:r>
                </w:p>
              </w:tc>
            </w:tr>
            <w:tr w:rsidR="00F53F5B" w:rsidRPr="00483F5A" w:rsidTr="000613C3">
              <w:trPr>
                <w:trHeight w:val="180"/>
              </w:trPr>
              <w:tc>
                <w:tcPr>
                  <w:tcW w:w="5102" w:type="dxa"/>
                  <w:tcBorders>
                    <w:top w:val="single" w:sz="4" w:space="0" w:color="auto"/>
                    <w:left w:val="single" w:sz="4" w:space="0" w:color="auto"/>
                    <w:bottom w:val="single" w:sz="4" w:space="0" w:color="auto"/>
                    <w:right w:val="single" w:sz="4" w:space="0" w:color="auto"/>
                  </w:tcBorders>
                </w:tcPr>
                <w:p w:rsidR="00F53F5B" w:rsidRPr="00483F5A" w:rsidRDefault="00F53F5B" w:rsidP="000613C3">
                  <w:pPr>
                    <w:spacing w:after="0" w:line="240" w:lineRule="auto"/>
                    <w:rPr>
                      <w:rFonts w:ascii="Times New Roman" w:eastAsia="Batang" w:hAnsi="Times New Roman"/>
                      <w:i/>
                      <w:color w:val="000000"/>
                      <w:lang w:val="lt-LT" w:eastAsia="ko-KR"/>
                    </w:rPr>
                  </w:pPr>
                  <w:r w:rsidRPr="00483F5A">
                    <w:rPr>
                      <w:rFonts w:ascii="Times New Roman" w:eastAsia="Batang" w:hAnsi="Times New Roman"/>
                      <w:i/>
                      <w:color w:val="000000"/>
                      <w:lang w:val="lt-LT" w:eastAsia="ko-KR"/>
                    </w:rPr>
                    <w:t xml:space="preserve">Gebėjimai. </w:t>
                  </w:r>
                </w:p>
                <w:p w:rsidR="00F53F5B" w:rsidRPr="00483F5A" w:rsidRDefault="00F53F5B" w:rsidP="009E7DB0">
                  <w:pPr>
                    <w:autoSpaceDE w:val="0"/>
                    <w:autoSpaceDN w:val="0"/>
                    <w:adjustRightInd w:val="0"/>
                    <w:spacing w:after="0" w:line="240" w:lineRule="auto"/>
                    <w:rPr>
                      <w:rFonts w:ascii="Arial" w:hAnsi="Arial" w:cs="Arial"/>
                      <w:color w:val="000000"/>
                      <w:sz w:val="24"/>
                      <w:szCs w:val="24"/>
                      <w:lang w:val="lt-LT" w:eastAsia="zh-CN"/>
                    </w:rPr>
                  </w:pPr>
                  <w:r w:rsidRPr="00483F5A">
                    <w:rPr>
                      <w:rFonts w:ascii="Times New Roman" w:hAnsi="Times New Roman"/>
                      <w:color w:val="000000"/>
                      <w:lang w:val="lt-LT" w:eastAsia="ko-KR"/>
                    </w:rPr>
                    <w:t xml:space="preserve">2.1. Savarankiškai skaityti įvairius kartografijos kūrinius (schemas, planus, žemėlapius, </w:t>
                  </w:r>
                  <w:proofErr w:type="spellStart"/>
                  <w:r w:rsidRPr="00483F5A">
                    <w:rPr>
                      <w:rFonts w:ascii="Times New Roman" w:hAnsi="Times New Roman"/>
                      <w:color w:val="000000"/>
                      <w:lang w:val="lt-LT" w:eastAsia="ko-KR"/>
                    </w:rPr>
                    <w:t>aerofotonuotraukas</w:t>
                  </w:r>
                  <w:proofErr w:type="spellEnd"/>
                  <w:r w:rsidRPr="00483F5A">
                    <w:rPr>
                      <w:rFonts w:ascii="Times New Roman" w:hAnsi="Times New Roman"/>
                      <w:color w:val="000000"/>
                      <w:lang w:val="lt-LT" w:eastAsia="ko-KR"/>
                    </w:rPr>
                    <w:t>, gamtinius geografinius profilius, kosmines nuotraukas, geografinės informacijos sistemas (GIS</w:t>
                  </w:r>
                  <w:proofErr w:type="gramStart"/>
                  <w:r w:rsidRPr="00483F5A">
                    <w:rPr>
                      <w:rFonts w:ascii="Times New Roman" w:hAnsi="Times New Roman"/>
                      <w:color w:val="000000"/>
                      <w:lang w:val="lt-LT" w:eastAsia="ko-KR"/>
                    </w:rPr>
                    <w:t>))</w:t>
                  </w:r>
                  <w:proofErr w:type="gramEnd"/>
                  <w:r w:rsidRPr="00483F5A">
                    <w:rPr>
                      <w:rFonts w:ascii="Times New Roman" w:hAnsi="Times New Roman"/>
                      <w:color w:val="000000"/>
                      <w:lang w:val="lt-LT" w:eastAsia="ko-KR"/>
                    </w:rPr>
                    <w:t>, apibendrinti juose pateikiamą informaciją..</w:t>
                  </w:r>
                </w:p>
              </w:tc>
            </w:tr>
            <w:tr w:rsidR="00F53F5B" w:rsidRPr="00483F5A" w:rsidTr="000613C3">
              <w:trPr>
                <w:trHeight w:val="64"/>
              </w:trPr>
              <w:tc>
                <w:tcPr>
                  <w:tcW w:w="5102" w:type="dxa"/>
                  <w:tcBorders>
                    <w:top w:val="single" w:sz="4" w:space="0" w:color="auto"/>
                    <w:left w:val="single" w:sz="4" w:space="0" w:color="auto"/>
                    <w:bottom w:val="single" w:sz="4" w:space="0" w:color="auto"/>
                    <w:right w:val="single" w:sz="4" w:space="0" w:color="auto"/>
                  </w:tcBorders>
                </w:tcPr>
                <w:p w:rsidR="00F53F5B" w:rsidRPr="00483F5A" w:rsidRDefault="00F53F5B" w:rsidP="000613C3">
                  <w:pPr>
                    <w:spacing w:after="0" w:line="240" w:lineRule="auto"/>
                    <w:rPr>
                      <w:rFonts w:ascii="Times New Roman" w:eastAsia="Batang" w:hAnsi="Times New Roman"/>
                      <w:i/>
                      <w:color w:val="000000"/>
                      <w:lang w:val="lt-LT" w:eastAsia="ko-KR"/>
                    </w:rPr>
                  </w:pPr>
                  <w:r w:rsidRPr="00483F5A">
                    <w:rPr>
                      <w:rFonts w:ascii="Times New Roman" w:eastAsia="Batang" w:hAnsi="Times New Roman"/>
                      <w:i/>
                      <w:color w:val="000000"/>
                      <w:lang w:val="lt-LT" w:eastAsia="ko-KR"/>
                    </w:rPr>
                    <w:t xml:space="preserve">Žinios ir supratimas. </w:t>
                  </w:r>
                </w:p>
                <w:p w:rsidR="00F53F5B" w:rsidRPr="00483F5A" w:rsidRDefault="00F53F5B" w:rsidP="009E7DB0">
                  <w:pPr>
                    <w:autoSpaceDE w:val="0"/>
                    <w:autoSpaceDN w:val="0"/>
                    <w:adjustRightInd w:val="0"/>
                    <w:spacing w:after="0" w:line="240" w:lineRule="auto"/>
                    <w:rPr>
                      <w:rFonts w:ascii="Times New Roman" w:hAnsi="Times New Roman"/>
                      <w:color w:val="000000"/>
                      <w:lang w:val="lt-LT" w:eastAsia="ko-KR"/>
                    </w:rPr>
                  </w:pPr>
                  <w:r w:rsidRPr="00483F5A">
                    <w:rPr>
                      <w:rFonts w:ascii="Times New Roman" w:hAnsi="Times New Roman"/>
                      <w:color w:val="000000"/>
                      <w:lang w:val="lt-LT" w:eastAsia="ko-KR"/>
                    </w:rPr>
                    <w:t>2.3. Naudojantis geografinės informacijos sistemomis (GIS), gebėti sukurti žemėlapį.</w:t>
                  </w:r>
                </w:p>
              </w:tc>
            </w:tr>
          </w:tbl>
          <w:p w:rsidR="00F53F5B" w:rsidRPr="00483F5A" w:rsidRDefault="00F53F5B" w:rsidP="000613C3">
            <w:pPr>
              <w:spacing w:after="0" w:line="240" w:lineRule="auto"/>
              <w:rPr>
                <w:rFonts w:ascii="Times New Roman" w:eastAsia="Batang" w:hAnsi="Times New Roman"/>
                <w:b/>
                <w:i/>
                <w:lang w:val="lt-LT" w:eastAsia="ko-KR"/>
              </w:rPr>
            </w:pPr>
          </w:p>
          <w:p w:rsidR="00F53F5B" w:rsidRPr="00483F5A" w:rsidRDefault="00F53F5B" w:rsidP="000613C3">
            <w:pPr>
              <w:spacing w:after="0" w:line="240" w:lineRule="auto"/>
              <w:rPr>
                <w:rFonts w:ascii="Times New Roman" w:eastAsia="Batang" w:hAnsi="Times New Roman"/>
                <w:b/>
                <w:i/>
                <w:lang w:val="lt-LT" w:eastAsia="ko-KR"/>
              </w:rPr>
            </w:pPr>
            <w:r w:rsidRPr="00483F5A">
              <w:rPr>
                <w:rFonts w:ascii="Times New Roman" w:eastAsia="Batang" w:hAnsi="Times New Roman"/>
                <w:b/>
                <w:i/>
                <w:lang w:val="lt-LT" w:eastAsia="ko-KR"/>
              </w:rPr>
              <w:t>Bendrosios kompetencijos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58"/>
            </w:tblGrid>
            <w:tr w:rsidR="00F53F5B" w:rsidRPr="00483F5A" w:rsidTr="000613C3">
              <w:trPr>
                <w:trHeight w:val="323"/>
              </w:trPr>
              <w:tc>
                <w:tcPr>
                  <w:tcW w:w="4558" w:type="dxa"/>
                  <w:tcBorders>
                    <w:top w:val="single" w:sz="4" w:space="0" w:color="auto"/>
                    <w:left w:val="single" w:sz="4" w:space="0" w:color="auto"/>
                    <w:bottom w:val="single" w:sz="4" w:space="0" w:color="auto"/>
                    <w:right w:val="single" w:sz="4" w:space="0" w:color="auto"/>
                  </w:tcBorders>
                  <w:shd w:val="clear" w:color="auto" w:fill="E6E6E6"/>
                  <w:vAlign w:val="center"/>
                </w:tcPr>
                <w:p w:rsidR="00F53F5B" w:rsidRPr="00483F5A" w:rsidRDefault="00F53F5B" w:rsidP="000613C3">
                  <w:pPr>
                    <w:spacing w:after="0" w:line="240" w:lineRule="auto"/>
                    <w:jc w:val="center"/>
                    <w:rPr>
                      <w:rFonts w:ascii="Times New Roman" w:eastAsia="Batang" w:hAnsi="Times New Roman"/>
                      <w:b/>
                      <w:lang w:val="lt-LT" w:eastAsia="ko-KR"/>
                    </w:rPr>
                  </w:pPr>
                  <w:r w:rsidRPr="00483F5A">
                    <w:rPr>
                      <w:rFonts w:ascii="Times New Roman" w:eastAsia="Batang" w:hAnsi="Times New Roman"/>
                      <w:b/>
                      <w:lang w:val="lt-LT" w:eastAsia="ko-KR"/>
                    </w:rPr>
                    <w:t>Kompetencijų aspektai</w:t>
                  </w:r>
                </w:p>
              </w:tc>
            </w:tr>
            <w:tr w:rsidR="00F53F5B" w:rsidRPr="00483F5A" w:rsidTr="000613C3">
              <w:trPr>
                <w:trHeight w:val="894"/>
              </w:trPr>
              <w:tc>
                <w:tcPr>
                  <w:tcW w:w="4558" w:type="dxa"/>
                  <w:tcBorders>
                    <w:top w:val="single" w:sz="4" w:space="0" w:color="auto"/>
                    <w:left w:val="single" w:sz="4" w:space="0" w:color="auto"/>
                    <w:bottom w:val="single" w:sz="4" w:space="0" w:color="auto"/>
                    <w:right w:val="single" w:sz="4" w:space="0" w:color="auto"/>
                  </w:tcBorders>
                </w:tcPr>
                <w:p w:rsidR="00F53F5B" w:rsidRPr="00483F5A" w:rsidRDefault="00F53F5B" w:rsidP="005A0781">
                  <w:pPr>
                    <w:numPr>
                      <w:ilvl w:val="0"/>
                      <w:numId w:val="16"/>
                    </w:numPr>
                    <w:spacing w:after="0" w:line="240" w:lineRule="auto"/>
                    <w:ind w:left="204" w:hanging="204"/>
                    <w:contextualSpacing/>
                    <w:rPr>
                      <w:rFonts w:ascii="Times New Roman" w:hAnsi="Times New Roman"/>
                      <w:lang w:val="lt-LT" w:eastAsia="ko-KR"/>
                    </w:rPr>
                  </w:pPr>
                  <w:r w:rsidRPr="00483F5A">
                    <w:rPr>
                      <w:rFonts w:ascii="Times New Roman" w:hAnsi="Times New Roman"/>
                      <w:lang w:val="lt-LT" w:eastAsia="ko-KR"/>
                    </w:rPr>
                    <w:t>Nusiteikęs priimti gyvenimo pokyčius.</w:t>
                  </w:r>
                </w:p>
                <w:p w:rsidR="00F53F5B" w:rsidRPr="00483F5A" w:rsidRDefault="00F53F5B" w:rsidP="005A0781">
                  <w:pPr>
                    <w:numPr>
                      <w:ilvl w:val="0"/>
                      <w:numId w:val="16"/>
                    </w:numPr>
                    <w:spacing w:after="0" w:line="240" w:lineRule="auto"/>
                    <w:ind w:left="204" w:hanging="204"/>
                    <w:contextualSpacing/>
                    <w:rPr>
                      <w:rFonts w:ascii="Times New Roman" w:hAnsi="Times New Roman"/>
                      <w:lang w:val="lt-LT" w:eastAsia="ko-KR"/>
                    </w:rPr>
                  </w:pPr>
                  <w:r w:rsidRPr="00483F5A">
                    <w:rPr>
                      <w:lang w:val="lt-LT" w:eastAsia="zh-CN"/>
                    </w:rPr>
                    <w:t>Savarankiškai atrenka informaciją įvairiuose šaltiniuose, išskiria esmę, susieja faktus.</w:t>
                  </w:r>
                </w:p>
                <w:p w:rsidR="00F53F5B" w:rsidRPr="00483F5A" w:rsidRDefault="00F53F5B" w:rsidP="005A0781">
                  <w:pPr>
                    <w:numPr>
                      <w:ilvl w:val="0"/>
                      <w:numId w:val="16"/>
                    </w:numPr>
                    <w:spacing w:after="0" w:line="240" w:lineRule="auto"/>
                    <w:ind w:left="204" w:hanging="204"/>
                    <w:contextualSpacing/>
                    <w:rPr>
                      <w:rFonts w:ascii="Times New Roman" w:hAnsi="Times New Roman"/>
                      <w:lang w:val="lt-LT" w:eastAsia="ko-KR"/>
                    </w:rPr>
                  </w:pPr>
                  <w:r w:rsidRPr="00483F5A">
                    <w:rPr>
                      <w:lang w:val="lt-LT" w:eastAsia="zh-CN"/>
                    </w:rPr>
                    <w:t>Naujai pritaiko turimą informaciją;</w:t>
                  </w:r>
                  <w:r w:rsidR="005F0C21">
                    <w:rPr>
                      <w:lang w:val="lt-LT" w:eastAsia="zh-CN"/>
                    </w:rPr>
                    <w:t xml:space="preserve"> </w:t>
                  </w:r>
                  <w:r w:rsidRPr="00483F5A">
                    <w:rPr>
                      <w:lang w:val="lt-LT" w:eastAsia="zh-CN"/>
                    </w:rPr>
                    <w:t>pasitiki savo kūrybinėmis galiomis.</w:t>
                  </w:r>
                </w:p>
                <w:p w:rsidR="00F53F5B" w:rsidRPr="00483F5A" w:rsidRDefault="00F53F5B" w:rsidP="005A0781">
                  <w:pPr>
                    <w:numPr>
                      <w:ilvl w:val="0"/>
                      <w:numId w:val="16"/>
                    </w:numPr>
                    <w:spacing w:after="0" w:line="240" w:lineRule="auto"/>
                    <w:ind w:left="204" w:hanging="204"/>
                    <w:contextualSpacing/>
                    <w:rPr>
                      <w:rFonts w:ascii="Times New Roman" w:hAnsi="Times New Roman"/>
                      <w:lang w:val="lt-LT" w:eastAsia="ko-KR"/>
                    </w:rPr>
                  </w:pPr>
                  <w:r w:rsidRPr="00483F5A">
                    <w:rPr>
                      <w:lang w:val="lt-LT" w:eastAsia="zh-CN"/>
                    </w:rPr>
                    <w:t>Naudoja ir taiko naujausias informacines ir komunikacines technologijas.</w:t>
                  </w:r>
                </w:p>
              </w:tc>
            </w:tr>
          </w:tbl>
          <w:p w:rsidR="00F53F5B" w:rsidRPr="00483F5A" w:rsidRDefault="00F53F5B" w:rsidP="000613C3">
            <w:pPr>
              <w:spacing w:after="0" w:line="240" w:lineRule="auto"/>
              <w:rPr>
                <w:rFonts w:ascii="Times New Roman" w:hAnsi="Times New Roman"/>
                <w:b/>
                <w:caps/>
                <w:spacing w:val="2"/>
                <w:lang w:val="lt-LT" w:eastAsia="en-GB"/>
              </w:rPr>
            </w:pPr>
          </w:p>
          <w:p w:rsidR="00F53F5B" w:rsidRPr="00483F5A" w:rsidRDefault="00F53F5B" w:rsidP="000613C3">
            <w:pPr>
              <w:spacing w:after="0" w:line="240" w:lineRule="auto"/>
              <w:rPr>
                <w:rFonts w:ascii="Times New Roman" w:hAnsi="Times New Roman"/>
                <w:lang w:val="lt-LT" w:eastAsia="zh-CN"/>
              </w:rPr>
            </w:pPr>
            <w:r w:rsidRPr="00483F5A">
              <w:rPr>
                <w:rFonts w:ascii="Times New Roman" w:eastAsia="Batang" w:hAnsi="Times New Roman"/>
                <w:b/>
                <w:bCs/>
                <w:color w:val="000000"/>
                <w:lang w:val="lt-LT" w:eastAsia="ko-KR"/>
              </w:rPr>
              <w:t xml:space="preserve">Priemonės: </w:t>
            </w:r>
            <w:r w:rsidRPr="00483F5A">
              <w:rPr>
                <w:rFonts w:ascii="Times New Roman" w:hAnsi="Times New Roman"/>
                <w:lang w:val="lt-LT" w:eastAsia="zh-CN"/>
              </w:rPr>
              <w:t xml:space="preserve">prieiga prie </w:t>
            </w:r>
            <w:proofErr w:type="spellStart"/>
            <w:r w:rsidRPr="00483F5A">
              <w:rPr>
                <w:rFonts w:ascii="Times New Roman" w:hAnsi="Times New Roman"/>
                <w:lang w:val="lt-LT" w:eastAsia="zh-CN"/>
              </w:rPr>
              <w:t>internete</w:t>
            </w:r>
            <w:hyperlink r:id="rId50" w:history="1">
              <w:r w:rsidRPr="00483F5A">
                <w:rPr>
                  <w:rFonts w:ascii="Times New Roman" w:hAnsi="Times New Roman"/>
                  <w:color w:val="0000FF"/>
                  <w:u w:val="single"/>
                  <w:lang w:val="lt-LT" w:eastAsia="zh-CN"/>
                </w:rPr>
                <w:t>www.maps.lt</w:t>
              </w:r>
              <w:proofErr w:type="spellEnd"/>
            </w:hyperlink>
            <w:r w:rsidRPr="00483F5A">
              <w:rPr>
                <w:rFonts w:ascii="Times New Roman" w:hAnsi="Times New Roman"/>
                <w:lang w:val="lt-LT" w:eastAsia="zh-CN"/>
              </w:rPr>
              <w:t xml:space="preserve"> arba padalomoji medžiaga</w:t>
            </w:r>
          </w:p>
          <w:p w:rsidR="00F53F5B" w:rsidRPr="00483F5A" w:rsidRDefault="00F53F5B" w:rsidP="000613C3">
            <w:pPr>
              <w:spacing w:after="0" w:line="240" w:lineRule="auto"/>
              <w:rPr>
                <w:rFonts w:ascii="Times New Roman" w:eastAsia="Batang" w:hAnsi="Times New Roman"/>
                <w:lang w:val="lt-LT" w:eastAsia="ko-KR"/>
              </w:rPr>
            </w:pPr>
          </w:p>
        </w:tc>
      </w:tr>
      <w:tr w:rsidR="00F53F5B" w:rsidRPr="00483F5A" w:rsidTr="000613C3">
        <w:trPr>
          <w:trHeight w:val="379"/>
        </w:trPr>
        <w:tc>
          <w:tcPr>
            <w:tcW w:w="5070" w:type="dxa"/>
            <w:gridSpan w:val="2"/>
            <w:vMerge w:val="restart"/>
          </w:tcPr>
          <w:p w:rsidR="00F53F5B" w:rsidRPr="00483F5A" w:rsidRDefault="00F53F5B" w:rsidP="000613C3">
            <w:pPr>
              <w:spacing w:after="0" w:line="240" w:lineRule="auto"/>
              <w:rPr>
                <w:rFonts w:ascii="Times New Roman" w:hAnsi="Times New Roman"/>
                <w:b/>
                <w:caps/>
                <w:spacing w:val="2"/>
                <w:lang w:val="lt-LT" w:eastAsia="en-GB"/>
              </w:rPr>
            </w:pPr>
          </w:p>
          <w:p w:rsidR="00F53F5B" w:rsidRPr="00483F5A" w:rsidRDefault="00F53F5B" w:rsidP="000613C3">
            <w:pPr>
              <w:spacing w:after="0" w:line="240" w:lineRule="auto"/>
              <w:rPr>
                <w:rFonts w:ascii="Times New Roman" w:hAnsi="Times New Roman"/>
                <w:b/>
                <w:caps/>
                <w:spacing w:val="2"/>
                <w:lang w:val="lt-LT" w:eastAsia="en-GB"/>
              </w:rPr>
            </w:pPr>
            <w:r w:rsidRPr="00483F5A">
              <w:rPr>
                <w:rFonts w:ascii="Times New Roman" w:hAnsi="Times New Roman"/>
                <w:b/>
                <w:caps/>
                <w:spacing w:val="2"/>
                <w:lang w:val="lt-LT" w:eastAsia="en-GB"/>
              </w:rPr>
              <w:t>mokymosi veikla</w:t>
            </w:r>
          </w:p>
          <w:p w:rsidR="00F53F5B" w:rsidRPr="00483F5A" w:rsidRDefault="00F53F5B" w:rsidP="000613C3">
            <w:pPr>
              <w:spacing w:after="0" w:line="240" w:lineRule="auto"/>
              <w:rPr>
                <w:rFonts w:ascii="Times New Roman" w:eastAsia="Batang" w:hAnsi="Times New Roman"/>
                <w:lang w:val="lt-LT" w:eastAsia="en-GB"/>
              </w:rPr>
            </w:pPr>
          </w:p>
          <w:p w:rsidR="00F53F5B" w:rsidRPr="00483F5A" w:rsidRDefault="00F53F5B" w:rsidP="000613C3">
            <w:pPr>
              <w:spacing w:after="0" w:line="240" w:lineRule="auto"/>
              <w:jc w:val="center"/>
              <w:rPr>
                <w:rFonts w:ascii="Times New Roman" w:eastAsia="Batang" w:hAnsi="Times New Roman"/>
                <w:i/>
                <w:lang w:val="lt-LT" w:eastAsia="en-GB"/>
              </w:rPr>
            </w:pPr>
            <w:r w:rsidRPr="00483F5A">
              <w:rPr>
                <w:rFonts w:ascii="Times New Roman" w:eastAsia="Batang" w:hAnsi="Times New Roman"/>
                <w:i/>
                <w:lang w:val="lt-LT" w:eastAsia="en-GB"/>
              </w:rPr>
              <w:t>1 pamoka</w:t>
            </w:r>
          </w:p>
          <w:p w:rsidR="00F53F5B" w:rsidRPr="00483F5A" w:rsidRDefault="00F53F5B" w:rsidP="000613C3">
            <w:pPr>
              <w:spacing w:after="0" w:line="240" w:lineRule="auto"/>
              <w:rPr>
                <w:rFonts w:ascii="Times New Roman" w:eastAsia="Batang" w:hAnsi="Times New Roman"/>
                <w:i/>
                <w:lang w:val="lt-LT" w:eastAsia="en-GB"/>
              </w:rPr>
            </w:pPr>
          </w:p>
          <w:p w:rsidR="00F53F5B" w:rsidRPr="00483F5A" w:rsidRDefault="00F53F5B" w:rsidP="005A0781">
            <w:pPr>
              <w:numPr>
                <w:ilvl w:val="0"/>
                <w:numId w:val="17"/>
              </w:numPr>
              <w:tabs>
                <w:tab w:val="left" w:pos="142"/>
                <w:tab w:val="left" w:pos="709"/>
              </w:tabs>
              <w:autoSpaceDE w:val="0"/>
              <w:autoSpaceDN w:val="0"/>
              <w:adjustRightInd w:val="0"/>
              <w:spacing w:after="0" w:line="240" w:lineRule="auto"/>
              <w:ind w:left="0" w:firstLine="426"/>
              <w:rPr>
                <w:rFonts w:ascii="Times New Roman" w:hAnsi="Times New Roman"/>
                <w:lang w:val="lt-LT" w:eastAsia="lt-LT"/>
              </w:rPr>
            </w:pPr>
            <w:r w:rsidRPr="00483F5A">
              <w:rPr>
                <w:rFonts w:ascii="Times New Roman" w:hAnsi="Times New Roman"/>
                <w:lang w:val="lt-LT" w:eastAsia="lt-LT"/>
              </w:rPr>
              <w:t xml:space="preserve">Pristatymas ir diskusija. Nagrinėjant prezentaciją arba padalomąją medžiagą aiškinamasi, </w:t>
            </w:r>
            <w:r w:rsidRPr="00483F5A">
              <w:rPr>
                <w:rFonts w:ascii="Times New Roman" w:hAnsi="Times New Roman"/>
                <w:i/>
                <w:lang w:val="lt-LT" w:eastAsia="lt-LT"/>
              </w:rPr>
              <w:t>Kas yra geografinės informacijos sistemos (GIS)?, kur jos panaudojamos?</w:t>
            </w:r>
            <w:r w:rsidRPr="00483F5A">
              <w:rPr>
                <w:rFonts w:ascii="Times New Roman" w:hAnsi="Times New Roman"/>
                <w:lang w:val="lt-LT" w:eastAsia="lt-LT"/>
              </w:rPr>
              <w:t xml:space="preserve"> (1 priedas). </w:t>
            </w:r>
          </w:p>
          <w:p w:rsidR="00F53F5B" w:rsidRPr="00483F5A" w:rsidRDefault="00F53F5B" w:rsidP="00453D63">
            <w:pPr>
              <w:tabs>
                <w:tab w:val="left" w:pos="142"/>
                <w:tab w:val="left" w:pos="709"/>
              </w:tabs>
              <w:autoSpaceDE w:val="0"/>
              <w:autoSpaceDN w:val="0"/>
              <w:adjustRightInd w:val="0"/>
              <w:spacing w:after="0" w:line="240" w:lineRule="auto"/>
              <w:ind w:left="426"/>
              <w:rPr>
                <w:rFonts w:ascii="Times New Roman" w:hAnsi="Times New Roman"/>
                <w:lang w:val="lt-LT" w:eastAsia="lt-LT"/>
              </w:rPr>
            </w:pPr>
          </w:p>
          <w:p w:rsidR="00F53F5B" w:rsidRPr="00483F5A" w:rsidRDefault="00F53F5B" w:rsidP="005A0781">
            <w:pPr>
              <w:numPr>
                <w:ilvl w:val="0"/>
                <w:numId w:val="17"/>
              </w:numPr>
              <w:tabs>
                <w:tab w:val="left" w:pos="142"/>
                <w:tab w:val="left" w:pos="709"/>
              </w:tabs>
              <w:autoSpaceDE w:val="0"/>
              <w:autoSpaceDN w:val="0"/>
              <w:adjustRightInd w:val="0"/>
              <w:spacing w:after="0" w:line="240" w:lineRule="auto"/>
              <w:ind w:left="0" w:right="34" w:firstLine="426"/>
              <w:rPr>
                <w:rFonts w:ascii="Times New Roman" w:hAnsi="Times New Roman"/>
                <w:lang w:val="lt-LT" w:eastAsia="lt-LT"/>
              </w:rPr>
            </w:pPr>
            <w:r w:rsidRPr="00483F5A">
              <w:rPr>
                <w:rFonts w:ascii="Times New Roman" w:hAnsi="Times New Roman"/>
                <w:lang w:val="lt-LT" w:eastAsia="zh-CN"/>
              </w:rPr>
              <w:t xml:space="preserve">Naudojantis </w:t>
            </w:r>
            <w:proofErr w:type="spellStart"/>
            <w:r w:rsidRPr="00483F5A">
              <w:rPr>
                <w:rFonts w:ascii="Times New Roman" w:hAnsi="Times New Roman"/>
                <w:lang w:val="lt-LT" w:eastAsia="zh-CN"/>
              </w:rPr>
              <w:t>www.maps.lt</w:t>
            </w:r>
            <w:proofErr w:type="spellEnd"/>
            <w:r w:rsidRPr="00483F5A">
              <w:rPr>
                <w:rFonts w:ascii="Times New Roman" w:hAnsi="Times New Roman"/>
                <w:lang w:val="lt-LT" w:eastAsia="zh-CN"/>
              </w:rPr>
              <w:t xml:space="preserve"> surasti ir nustatyti geografinę padėtį: Šveicarijos, Londono, Ilgio ežero (keik šių vietovardžių yra Lietuvoje), Vilniaus (keik šių vietovardžių yra Lietuvoje),</w:t>
            </w:r>
            <w:r w:rsidR="005F0C21">
              <w:rPr>
                <w:rFonts w:ascii="Times New Roman" w:hAnsi="Times New Roman"/>
                <w:lang w:val="lt-LT" w:eastAsia="zh-CN"/>
              </w:rPr>
              <w:t xml:space="preserve"> </w:t>
            </w:r>
            <w:r w:rsidRPr="00483F5A">
              <w:rPr>
                <w:rFonts w:ascii="Times New Roman" w:hAnsi="Times New Roman"/>
                <w:lang w:val="lt-LT" w:eastAsia="zh-CN"/>
              </w:rPr>
              <w:t>savo mokyklos tinklų adresą ir 2</w:t>
            </w:r>
            <w:proofErr w:type="gramStart"/>
            <w:r w:rsidRPr="00483F5A">
              <w:rPr>
                <w:rFonts w:ascii="Times New Roman" w:hAnsi="Times New Roman"/>
                <w:lang w:val="lt-LT" w:eastAsia="zh-CN"/>
              </w:rPr>
              <w:t>-</w:t>
            </w:r>
            <w:proofErr w:type="gramEnd"/>
            <w:r w:rsidRPr="00483F5A">
              <w:rPr>
                <w:rFonts w:ascii="Times New Roman" w:hAnsi="Times New Roman"/>
                <w:lang w:val="lt-LT" w:eastAsia="zh-CN"/>
              </w:rPr>
              <w:t>3 gamtinius ir visuomeninius artimiausius mokyklai objektus.</w:t>
            </w:r>
          </w:p>
          <w:p w:rsidR="00F53F5B" w:rsidRPr="00483F5A" w:rsidRDefault="00F53F5B" w:rsidP="000613C3">
            <w:pPr>
              <w:spacing w:after="0" w:line="240" w:lineRule="auto"/>
              <w:rPr>
                <w:rFonts w:ascii="Times New Roman" w:eastAsia="Batang" w:hAnsi="Times New Roman"/>
                <w:i/>
                <w:lang w:val="lt-LT" w:eastAsia="en-GB"/>
              </w:rPr>
            </w:pPr>
          </w:p>
          <w:p w:rsidR="00F53F5B" w:rsidRPr="00483F5A" w:rsidRDefault="00F53F5B" w:rsidP="000613C3">
            <w:pPr>
              <w:spacing w:after="0" w:line="240" w:lineRule="auto"/>
              <w:jc w:val="center"/>
              <w:rPr>
                <w:rFonts w:ascii="Times New Roman" w:eastAsia="Batang" w:hAnsi="Times New Roman"/>
                <w:i/>
                <w:lang w:val="lt-LT" w:eastAsia="en-GB"/>
              </w:rPr>
            </w:pPr>
            <w:r w:rsidRPr="00483F5A">
              <w:rPr>
                <w:rFonts w:ascii="Times New Roman" w:eastAsia="Batang" w:hAnsi="Times New Roman"/>
                <w:i/>
                <w:lang w:val="lt-LT" w:eastAsia="en-GB"/>
              </w:rPr>
              <w:t>2 pamoka</w:t>
            </w:r>
          </w:p>
          <w:p w:rsidR="00F53F5B" w:rsidRPr="00483F5A" w:rsidRDefault="00F53F5B" w:rsidP="000613C3">
            <w:pPr>
              <w:spacing w:after="0" w:line="240" w:lineRule="auto"/>
              <w:rPr>
                <w:rFonts w:ascii="Times New Roman" w:eastAsia="Batang" w:hAnsi="Times New Roman"/>
                <w:i/>
                <w:lang w:val="lt-LT" w:eastAsia="en-GB"/>
              </w:rPr>
            </w:pPr>
          </w:p>
          <w:p w:rsidR="00F53F5B" w:rsidRPr="00483F5A" w:rsidRDefault="00F53F5B" w:rsidP="005A0781">
            <w:pPr>
              <w:pStyle w:val="Sraopastraipa"/>
              <w:numPr>
                <w:ilvl w:val="0"/>
                <w:numId w:val="18"/>
              </w:numPr>
              <w:tabs>
                <w:tab w:val="left" w:pos="142"/>
                <w:tab w:val="left" w:pos="709"/>
              </w:tabs>
              <w:autoSpaceDE w:val="0"/>
              <w:autoSpaceDN w:val="0"/>
              <w:adjustRightInd w:val="0"/>
              <w:spacing w:after="0" w:line="240" w:lineRule="auto"/>
              <w:ind w:left="0" w:right="-108" w:firstLine="360"/>
              <w:rPr>
                <w:rFonts w:ascii="Times New Roman" w:hAnsi="Times New Roman"/>
                <w:lang w:val="lt-LT" w:eastAsia="lt-LT"/>
              </w:rPr>
            </w:pPr>
            <w:r w:rsidRPr="00483F5A">
              <w:rPr>
                <w:rFonts w:ascii="Times New Roman" w:hAnsi="Times New Roman"/>
                <w:lang w:val="lt-LT" w:eastAsia="zh-CN"/>
              </w:rPr>
              <w:t xml:space="preserve">Mokiniai kurią žemėlapį: maršruto sudarymas, skirtingų sutartinių ženklų naudojimas; atstumų ir plotų matavimas. </w:t>
            </w:r>
          </w:p>
          <w:p w:rsidR="00F53F5B" w:rsidRPr="00483F5A" w:rsidRDefault="00F53F5B" w:rsidP="009E7DB0">
            <w:pPr>
              <w:tabs>
                <w:tab w:val="left" w:pos="142"/>
              </w:tabs>
              <w:autoSpaceDE w:val="0"/>
              <w:autoSpaceDN w:val="0"/>
              <w:adjustRightInd w:val="0"/>
              <w:spacing w:after="0" w:line="240" w:lineRule="auto"/>
              <w:ind w:right="-108"/>
              <w:rPr>
                <w:rFonts w:ascii="Times New Roman" w:hAnsi="Times New Roman"/>
                <w:color w:val="000000"/>
                <w:lang w:val="lt-LT" w:eastAsia="lt-LT"/>
              </w:rPr>
            </w:pPr>
          </w:p>
          <w:p w:rsidR="00F53F5B" w:rsidRPr="00483F5A" w:rsidRDefault="00F53F5B" w:rsidP="005A0781">
            <w:pPr>
              <w:pStyle w:val="Sraopastraipa"/>
              <w:numPr>
                <w:ilvl w:val="0"/>
                <w:numId w:val="18"/>
              </w:numPr>
              <w:tabs>
                <w:tab w:val="left" w:pos="142"/>
              </w:tabs>
              <w:autoSpaceDE w:val="0"/>
              <w:autoSpaceDN w:val="0"/>
              <w:adjustRightInd w:val="0"/>
              <w:spacing w:after="0" w:line="240" w:lineRule="auto"/>
              <w:ind w:right="-108"/>
              <w:rPr>
                <w:rFonts w:ascii="Times New Roman" w:hAnsi="Times New Roman"/>
                <w:lang w:val="lt-LT" w:eastAsia="lt-LT"/>
              </w:rPr>
            </w:pPr>
            <w:r w:rsidRPr="00483F5A">
              <w:rPr>
                <w:rFonts w:ascii="Times New Roman" w:hAnsi="Times New Roman"/>
                <w:color w:val="000000"/>
                <w:lang w:val="lt-LT" w:eastAsia="lt-LT"/>
              </w:rPr>
              <w:t>Atliktų darbų pristatymas ir aptarimas.</w:t>
            </w:r>
          </w:p>
        </w:tc>
        <w:tc>
          <w:tcPr>
            <w:tcW w:w="4784" w:type="dxa"/>
            <w:vMerge/>
          </w:tcPr>
          <w:p w:rsidR="00F53F5B" w:rsidRPr="00483F5A" w:rsidRDefault="00F53F5B" w:rsidP="000613C3">
            <w:pPr>
              <w:spacing w:after="0" w:line="240" w:lineRule="auto"/>
              <w:rPr>
                <w:rFonts w:ascii="Times New Roman" w:hAnsi="Times New Roman"/>
                <w:b/>
                <w:caps/>
                <w:spacing w:val="2"/>
                <w:lang w:val="lt-LT" w:eastAsia="en-GB"/>
              </w:rPr>
            </w:pPr>
          </w:p>
        </w:tc>
      </w:tr>
      <w:tr w:rsidR="00F53F5B" w:rsidRPr="00483F5A" w:rsidTr="000613C3">
        <w:tc>
          <w:tcPr>
            <w:tcW w:w="5070" w:type="dxa"/>
            <w:gridSpan w:val="2"/>
            <w:vMerge/>
          </w:tcPr>
          <w:p w:rsidR="00F53F5B" w:rsidRPr="00483F5A" w:rsidRDefault="00F53F5B" w:rsidP="000613C3">
            <w:pPr>
              <w:spacing w:after="80" w:line="280" w:lineRule="exact"/>
              <w:rPr>
                <w:rFonts w:ascii="Times New Roman" w:hAnsi="Times New Roman"/>
                <w:b/>
                <w:caps/>
                <w:spacing w:val="2"/>
                <w:lang w:val="lt-LT" w:eastAsia="en-GB"/>
              </w:rPr>
            </w:pPr>
          </w:p>
        </w:tc>
        <w:tc>
          <w:tcPr>
            <w:tcW w:w="4784" w:type="dxa"/>
          </w:tcPr>
          <w:p w:rsidR="00F53F5B" w:rsidRPr="00483F5A" w:rsidRDefault="00F53F5B" w:rsidP="000613C3">
            <w:pPr>
              <w:spacing w:after="0" w:line="240" w:lineRule="auto"/>
              <w:rPr>
                <w:rFonts w:ascii="Times New Roman" w:hAnsi="Times New Roman"/>
                <w:b/>
                <w:caps/>
                <w:spacing w:val="2"/>
                <w:lang w:val="lt-LT" w:eastAsia="en-GB"/>
              </w:rPr>
            </w:pPr>
          </w:p>
          <w:p w:rsidR="00F53F5B" w:rsidRPr="00483F5A" w:rsidRDefault="00F53F5B" w:rsidP="000613C3">
            <w:pPr>
              <w:spacing w:after="0" w:line="240" w:lineRule="auto"/>
              <w:rPr>
                <w:rFonts w:ascii="Times New Roman" w:hAnsi="Times New Roman"/>
                <w:b/>
                <w:caps/>
                <w:spacing w:val="2"/>
                <w:lang w:val="lt-LT" w:eastAsia="en-GB"/>
              </w:rPr>
            </w:pPr>
            <w:r w:rsidRPr="00483F5A">
              <w:rPr>
                <w:rFonts w:ascii="Times New Roman" w:hAnsi="Times New Roman"/>
                <w:b/>
                <w:caps/>
                <w:spacing w:val="2"/>
                <w:lang w:val="lt-LT" w:eastAsia="en-GB"/>
              </w:rPr>
              <w:t xml:space="preserve">refleksija. Vertinimas </w:t>
            </w:r>
          </w:p>
          <w:p w:rsidR="00F53F5B" w:rsidRPr="00483F5A" w:rsidRDefault="00F53F5B" w:rsidP="000613C3">
            <w:pPr>
              <w:spacing w:after="0" w:line="240" w:lineRule="auto"/>
              <w:rPr>
                <w:rFonts w:ascii="Times New Roman" w:eastAsia="Batang" w:hAnsi="Times New Roman"/>
                <w:lang w:val="lt-LT" w:eastAsia="en-GB"/>
              </w:rPr>
            </w:pPr>
          </w:p>
          <w:p w:rsidR="00F53F5B" w:rsidRPr="00483F5A" w:rsidRDefault="00F53F5B" w:rsidP="000613C3">
            <w:pPr>
              <w:spacing w:after="0" w:line="240" w:lineRule="auto"/>
              <w:rPr>
                <w:rFonts w:ascii="Times New Roman" w:eastAsia="Batang" w:hAnsi="Times New Roman"/>
                <w:i/>
                <w:color w:val="000000"/>
                <w:lang w:val="lt-LT" w:eastAsia="ko-KR"/>
              </w:rPr>
            </w:pPr>
            <w:r w:rsidRPr="00483F5A">
              <w:rPr>
                <w:rFonts w:ascii="Times New Roman" w:eastAsia="Batang" w:hAnsi="Times New Roman"/>
                <w:i/>
                <w:color w:val="000000"/>
                <w:lang w:val="lt-LT" w:eastAsia="ko-KR"/>
              </w:rPr>
              <w:t xml:space="preserve">Kur galima naudoti GIS? </w:t>
            </w:r>
          </w:p>
          <w:p w:rsidR="00F53F5B" w:rsidRPr="00483F5A" w:rsidRDefault="00F53F5B" w:rsidP="00F64545">
            <w:pPr>
              <w:spacing w:after="0" w:line="240" w:lineRule="auto"/>
              <w:rPr>
                <w:rFonts w:ascii="Times New Roman" w:eastAsia="Batang" w:hAnsi="Times New Roman"/>
                <w:i/>
                <w:color w:val="000000"/>
                <w:lang w:val="lt-LT" w:eastAsia="ko-KR"/>
              </w:rPr>
            </w:pPr>
            <w:r w:rsidRPr="00483F5A">
              <w:rPr>
                <w:rFonts w:ascii="Times New Roman" w:eastAsia="Batang" w:hAnsi="Times New Roman"/>
                <w:i/>
                <w:color w:val="000000"/>
                <w:lang w:val="lt-LT" w:eastAsia="ko-KR"/>
              </w:rPr>
              <w:t xml:space="preserve">Kaip sekėsi / nesisekė rasti informaciją tinklapyje?  </w:t>
            </w:r>
          </w:p>
          <w:p w:rsidR="00F53F5B" w:rsidRPr="00483F5A" w:rsidRDefault="00F53F5B" w:rsidP="00F64545">
            <w:pPr>
              <w:spacing w:after="0" w:line="240" w:lineRule="auto"/>
              <w:rPr>
                <w:rFonts w:ascii="Times New Roman" w:eastAsia="Batang" w:hAnsi="Times New Roman"/>
                <w:i/>
                <w:color w:val="000000"/>
                <w:lang w:val="lt-LT" w:eastAsia="ko-KR"/>
              </w:rPr>
            </w:pPr>
          </w:p>
        </w:tc>
      </w:tr>
    </w:tbl>
    <w:p w:rsidR="00F53F5B" w:rsidRPr="00483F5A" w:rsidRDefault="00F53F5B" w:rsidP="00A1282D">
      <w:pPr>
        <w:spacing w:after="0" w:line="240" w:lineRule="auto"/>
        <w:jc w:val="right"/>
        <w:rPr>
          <w:rFonts w:ascii="Times New Roman" w:hAnsi="Times New Roman"/>
          <w:b/>
          <w:caps/>
          <w:spacing w:val="2"/>
          <w:sz w:val="24"/>
          <w:szCs w:val="24"/>
          <w:lang w:val="lt-LT" w:eastAsia="en-GB"/>
        </w:rPr>
      </w:pPr>
    </w:p>
    <w:p w:rsidR="00F53F5B" w:rsidRPr="00483F5A" w:rsidRDefault="00F53F5B" w:rsidP="009837DF">
      <w:pPr>
        <w:spacing w:after="0" w:line="240" w:lineRule="auto"/>
        <w:jc w:val="right"/>
        <w:rPr>
          <w:rFonts w:ascii="Times New Roman" w:hAnsi="Times New Roman"/>
          <w:b/>
          <w:caps/>
          <w:spacing w:val="2"/>
          <w:sz w:val="24"/>
          <w:szCs w:val="24"/>
          <w:lang w:val="lt-LT" w:eastAsia="en-GB"/>
        </w:rPr>
      </w:pPr>
      <w:r w:rsidRPr="00483F5A">
        <w:rPr>
          <w:rFonts w:ascii="Times New Roman" w:hAnsi="Times New Roman"/>
          <w:b/>
          <w:caps/>
          <w:spacing w:val="2"/>
          <w:sz w:val="24"/>
          <w:szCs w:val="24"/>
          <w:lang w:val="lt-LT" w:eastAsia="en-GB"/>
        </w:rPr>
        <w:br w:type="page"/>
      </w:r>
    </w:p>
    <w:p w:rsidR="00F53F5B" w:rsidRPr="00483F5A" w:rsidRDefault="00F53F5B" w:rsidP="003A327B">
      <w:pPr>
        <w:spacing w:after="0"/>
        <w:rPr>
          <w:rFonts w:ascii="Times New Roman" w:hAnsi="Times New Roman"/>
          <w:i/>
          <w:sz w:val="24"/>
          <w:szCs w:val="24"/>
          <w:lang w:val="lt-LT"/>
        </w:rPr>
      </w:pPr>
      <w:r w:rsidRPr="00483F5A">
        <w:rPr>
          <w:rFonts w:ascii="Times New Roman" w:hAnsi="Times New Roman"/>
          <w:i/>
          <w:sz w:val="24"/>
          <w:szCs w:val="24"/>
          <w:lang w:val="lt-LT"/>
        </w:rPr>
        <w:t xml:space="preserve">5 pavyzdys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05"/>
        <w:gridCol w:w="2465"/>
        <w:gridCol w:w="4784"/>
      </w:tblGrid>
      <w:tr w:rsidR="00F53F5B" w:rsidRPr="00483F5A" w:rsidTr="00C3103D">
        <w:tc>
          <w:tcPr>
            <w:tcW w:w="2605" w:type="dxa"/>
            <w:tcBorders>
              <w:top w:val="nil"/>
              <w:left w:val="nil"/>
              <w:right w:val="nil"/>
            </w:tcBorders>
          </w:tcPr>
          <w:p w:rsidR="00F53F5B" w:rsidRPr="00483F5A" w:rsidRDefault="00F53F5B" w:rsidP="001D5315">
            <w:pPr>
              <w:spacing w:after="0" w:line="360" w:lineRule="auto"/>
              <w:jc w:val="center"/>
              <w:rPr>
                <w:rFonts w:ascii="Times New Roman" w:hAnsi="Times New Roman"/>
                <w:b/>
                <w:caps/>
                <w:spacing w:val="2"/>
                <w:sz w:val="28"/>
                <w:szCs w:val="28"/>
                <w:lang w:val="lt-LT" w:eastAsia="en-GB"/>
              </w:rPr>
            </w:pPr>
            <w:r w:rsidRPr="00483F5A">
              <w:rPr>
                <w:rFonts w:ascii="Times New Roman" w:hAnsi="Times New Roman"/>
                <w:b/>
                <w:caps/>
                <w:spacing w:val="2"/>
                <w:sz w:val="28"/>
                <w:szCs w:val="28"/>
                <w:lang w:val="lt-LT" w:eastAsia="en-GB"/>
              </w:rPr>
              <w:t>PAMOKOS</w:t>
            </w:r>
          </w:p>
          <w:p w:rsidR="00F53F5B" w:rsidRPr="00483F5A" w:rsidRDefault="00F53F5B" w:rsidP="001D5315">
            <w:pPr>
              <w:spacing w:after="0" w:line="360" w:lineRule="auto"/>
              <w:jc w:val="center"/>
              <w:rPr>
                <w:rFonts w:ascii="Times New Roman" w:hAnsi="Times New Roman"/>
                <w:b/>
                <w:caps/>
                <w:spacing w:val="2"/>
                <w:sz w:val="24"/>
                <w:szCs w:val="24"/>
                <w:lang w:val="lt-LT" w:eastAsia="en-GB"/>
              </w:rPr>
            </w:pPr>
            <w:r w:rsidRPr="00483F5A">
              <w:rPr>
                <w:rFonts w:ascii="Times New Roman" w:hAnsi="Times New Roman"/>
                <w:b/>
                <w:caps/>
                <w:spacing w:val="2"/>
                <w:sz w:val="28"/>
                <w:szCs w:val="28"/>
                <w:lang w:val="lt-LT" w:eastAsia="en-GB"/>
              </w:rPr>
              <w:t>PLANAS</w:t>
            </w:r>
          </w:p>
        </w:tc>
        <w:tc>
          <w:tcPr>
            <w:tcW w:w="7249" w:type="dxa"/>
            <w:gridSpan w:val="2"/>
            <w:tcBorders>
              <w:top w:val="nil"/>
              <w:left w:val="nil"/>
              <w:right w:val="nil"/>
            </w:tcBorders>
          </w:tcPr>
          <w:p w:rsidR="00F53F5B" w:rsidRPr="00483F5A" w:rsidRDefault="00F53F5B" w:rsidP="001D5315">
            <w:pPr>
              <w:spacing w:after="0" w:line="360" w:lineRule="auto"/>
              <w:rPr>
                <w:rFonts w:ascii="Times New Roman" w:hAnsi="Times New Roman"/>
                <w:b/>
                <w:caps/>
                <w:spacing w:val="2"/>
                <w:sz w:val="24"/>
                <w:szCs w:val="24"/>
                <w:lang w:val="lt-LT" w:eastAsia="en-GB"/>
              </w:rPr>
            </w:pPr>
            <w:r w:rsidRPr="00483F5A">
              <w:rPr>
                <w:rFonts w:ascii="Times New Roman" w:hAnsi="Times New Roman"/>
                <w:b/>
                <w:caps/>
                <w:spacing w:val="2"/>
                <w:sz w:val="24"/>
                <w:szCs w:val="24"/>
                <w:lang w:val="lt-LT" w:eastAsia="en-GB"/>
              </w:rPr>
              <w:t>Tema: Lietuvos saugomos teritorijos</w:t>
            </w:r>
          </w:p>
          <w:p w:rsidR="00F53F5B" w:rsidRPr="00483F5A" w:rsidRDefault="00F53F5B" w:rsidP="001D5315">
            <w:pPr>
              <w:spacing w:after="0" w:line="360" w:lineRule="auto"/>
              <w:rPr>
                <w:rFonts w:ascii="Times New Roman" w:hAnsi="Times New Roman"/>
                <w:b/>
                <w:caps/>
                <w:spacing w:val="2"/>
                <w:sz w:val="24"/>
                <w:szCs w:val="24"/>
                <w:lang w:val="lt-LT" w:eastAsia="en-GB"/>
              </w:rPr>
            </w:pPr>
            <w:r w:rsidRPr="00483F5A">
              <w:rPr>
                <w:rFonts w:ascii="Times New Roman" w:hAnsi="Times New Roman"/>
                <w:b/>
                <w:caps/>
                <w:spacing w:val="2"/>
                <w:sz w:val="24"/>
                <w:szCs w:val="24"/>
                <w:lang w:val="lt-LT" w:eastAsia="en-GB"/>
              </w:rPr>
              <w:t>Klasė: 9</w:t>
            </w:r>
            <w:proofErr w:type="gramStart"/>
            <w:r w:rsidRPr="00483F5A">
              <w:rPr>
                <w:rFonts w:ascii="Times New Roman" w:hAnsi="Times New Roman"/>
                <w:b/>
                <w:caps/>
                <w:spacing w:val="2"/>
                <w:sz w:val="24"/>
                <w:szCs w:val="24"/>
                <w:lang w:val="lt-LT" w:eastAsia="en-GB"/>
              </w:rPr>
              <w:t>-</w:t>
            </w:r>
            <w:proofErr w:type="gramEnd"/>
            <w:r w:rsidRPr="00483F5A">
              <w:rPr>
                <w:rFonts w:ascii="Times New Roman" w:hAnsi="Times New Roman"/>
                <w:b/>
                <w:caps/>
                <w:spacing w:val="2"/>
                <w:sz w:val="24"/>
                <w:szCs w:val="24"/>
                <w:lang w:val="lt-LT" w:eastAsia="en-GB"/>
              </w:rPr>
              <w:t xml:space="preserve">10, 2 pamokos </w:t>
            </w:r>
          </w:p>
        </w:tc>
      </w:tr>
      <w:tr w:rsidR="00F53F5B" w:rsidRPr="00483F5A" w:rsidTr="00C3103D">
        <w:tc>
          <w:tcPr>
            <w:tcW w:w="5070" w:type="dxa"/>
            <w:gridSpan w:val="2"/>
          </w:tcPr>
          <w:p w:rsidR="00F53F5B" w:rsidRPr="00483F5A" w:rsidRDefault="00F53F5B" w:rsidP="001D5315">
            <w:pPr>
              <w:spacing w:after="0" w:line="240" w:lineRule="auto"/>
              <w:rPr>
                <w:rFonts w:ascii="Times New Roman" w:hAnsi="Times New Roman"/>
                <w:b/>
                <w:caps/>
                <w:spacing w:val="2"/>
                <w:lang w:val="lt-LT" w:eastAsia="en-GB"/>
              </w:rPr>
            </w:pPr>
          </w:p>
          <w:p w:rsidR="00F53F5B" w:rsidRPr="00483F5A" w:rsidRDefault="00F53F5B" w:rsidP="001D5315">
            <w:pPr>
              <w:spacing w:after="0" w:line="240" w:lineRule="auto"/>
              <w:rPr>
                <w:rFonts w:ascii="Times New Roman" w:hAnsi="Times New Roman"/>
                <w:b/>
                <w:caps/>
                <w:spacing w:val="2"/>
                <w:lang w:val="lt-LT" w:eastAsia="en-GB"/>
              </w:rPr>
            </w:pPr>
            <w:r w:rsidRPr="00483F5A">
              <w:rPr>
                <w:rFonts w:ascii="Times New Roman" w:hAnsi="Times New Roman"/>
                <w:b/>
                <w:caps/>
                <w:spacing w:val="2"/>
                <w:lang w:val="lt-LT" w:eastAsia="en-GB"/>
              </w:rPr>
              <w:t>Mokymosi uždaviniai</w:t>
            </w:r>
          </w:p>
          <w:p w:rsidR="00F53F5B" w:rsidRPr="00483F5A" w:rsidRDefault="00F53F5B" w:rsidP="001D5315">
            <w:pPr>
              <w:spacing w:after="0" w:line="240" w:lineRule="auto"/>
              <w:rPr>
                <w:rFonts w:ascii="Times New Roman" w:hAnsi="Times New Roman"/>
                <w:b/>
                <w:caps/>
                <w:spacing w:val="2"/>
                <w:lang w:val="lt-LT" w:eastAsia="en-GB"/>
              </w:rPr>
            </w:pPr>
          </w:p>
          <w:p w:rsidR="00F53F5B" w:rsidRPr="00483F5A" w:rsidRDefault="00F53F5B" w:rsidP="001D5315">
            <w:pPr>
              <w:tabs>
                <w:tab w:val="left" w:pos="227"/>
              </w:tabs>
              <w:spacing w:after="0" w:line="280" w:lineRule="exact"/>
              <w:rPr>
                <w:rFonts w:ascii="Times New Roman" w:hAnsi="Times New Roman"/>
                <w:spacing w:val="1"/>
                <w:w w:val="103"/>
                <w:lang w:val="lt-LT" w:eastAsia="en-GB"/>
              </w:rPr>
            </w:pPr>
            <w:r w:rsidRPr="00483F5A">
              <w:rPr>
                <w:rFonts w:ascii="Times New Roman" w:hAnsi="Times New Roman"/>
                <w:spacing w:val="1"/>
                <w:w w:val="103"/>
                <w:lang w:val="lt-LT" w:eastAsia="en-GB"/>
              </w:rPr>
              <w:t>Naudojantis informaciniais šaltiniais paaiškinti saugomų teritorijų tipų skirtumus.</w:t>
            </w:r>
          </w:p>
          <w:p w:rsidR="00F53F5B" w:rsidRPr="00483F5A" w:rsidRDefault="00F53F5B" w:rsidP="001D5315">
            <w:pPr>
              <w:spacing w:after="0" w:line="240" w:lineRule="auto"/>
              <w:rPr>
                <w:rFonts w:ascii="Times New Roman" w:hAnsi="Times New Roman"/>
                <w:lang w:val="lt-LT"/>
              </w:rPr>
            </w:pPr>
            <w:r w:rsidRPr="00483F5A">
              <w:rPr>
                <w:rFonts w:ascii="Times New Roman" w:hAnsi="Times New Roman"/>
                <w:lang w:val="lt-LT"/>
              </w:rPr>
              <w:t>Sudaryti bent 5 lankytinų objektų maršrutą pasirinktoje saugomoje teritorijoje ir jį pristatyti</w:t>
            </w:r>
          </w:p>
          <w:p w:rsidR="00F53F5B" w:rsidRPr="00483F5A" w:rsidRDefault="00F53F5B" w:rsidP="001D5315">
            <w:pPr>
              <w:spacing w:after="0" w:line="240" w:lineRule="auto"/>
              <w:rPr>
                <w:rFonts w:ascii="Times New Roman" w:eastAsia="Batang" w:hAnsi="Times New Roman"/>
                <w:lang w:val="lt-LT" w:eastAsia="en-GB"/>
              </w:rPr>
            </w:pPr>
          </w:p>
        </w:tc>
        <w:tc>
          <w:tcPr>
            <w:tcW w:w="4784" w:type="dxa"/>
            <w:vMerge w:val="restart"/>
          </w:tcPr>
          <w:p w:rsidR="00F53F5B" w:rsidRPr="00483F5A" w:rsidRDefault="00F53F5B" w:rsidP="001D5315">
            <w:pPr>
              <w:spacing w:after="0" w:line="240" w:lineRule="auto"/>
              <w:rPr>
                <w:rFonts w:ascii="Times New Roman" w:hAnsi="Times New Roman"/>
                <w:b/>
                <w:caps/>
                <w:spacing w:val="2"/>
                <w:lang w:val="lt-LT" w:eastAsia="en-GB"/>
              </w:rPr>
            </w:pPr>
            <w:r w:rsidRPr="00483F5A">
              <w:rPr>
                <w:rFonts w:ascii="Times New Roman" w:hAnsi="Times New Roman"/>
                <w:b/>
                <w:caps/>
                <w:spacing w:val="2"/>
                <w:lang w:val="lt-LT" w:eastAsia="en-GB"/>
              </w:rPr>
              <w:t>bendrosios programos</w:t>
            </w:r>
          </w:p>
          <w:p w:rsidR="00F53F5B" w:rsidRPr="00483F5A" w:rsidRDefault="00F53F5B" w:rsidP="001D5315">
            <w:pPr>
              <w:spacing w:after="0" w:line="240" w:lineRule="auto"/>
              <w:rPr>
                <w:rFonts w:ascii="Times New Roman" w:eastAsia="Batang" w:hAnsi="Times New Roman"/>
                <w:b/>
                <w:i/>
                <w:lang w:val="lt-LT" w:eastAsia="ko-KR"/>
              </w:rPr>
            </w:pPr>
          </w:p>
          <w:p w:rsidR="00F53F5B" w:rsidRPr="00483F5A" w:rsidRDefault="00F53F5B" w:rsidP="001D5315">
            <w:pPr>
              <w:spacing w:after="0" w:line="240" w:lineRule="auto"/>
              <w:rPr>
                <w:rFonts w:ascii="Times New Roman" w:eastAsia="Batang" w:hAnsi="Times New Roman"/>
                <w:b/>
                <w:i/>
                <w:lang w:val="lt-LT" w:eastAsia="ko-KR"/>
              </w:rPr>
            </w:pPr>
            <w:r w:rsidRPr="00483F5A">
              <w:rPr>
                <w:rFonts w:ascii="Times New Roman" w:eastAsia="Batang" w:hAnsi="Times New Roman"/>
                <w:b/>
                <w:i/>
                <w:lang w:val="lt-LT" w:eastAsia="ko-KR"/>
              </w:rPr>
              <w:t xml:space="preserve">Dalyko kompetencija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58"/>
            </w:tblGrid>
            <w:tr w:rsidR="00F53F5B" w:rsidRPr="00483F5A" w:rsidTr="00C3103D">
              <w:trPr>
                <w:trHeight w:val="323"/>
              </w:trPr>
              <w:tc>
                <w:tcPr>
                  <w:tcW w:w="5102" w:type="dxa"/>
                  <w:tcBorders>
                    <w:top w:val="single" w:sz="4" w:space="0" w:color="auto"/>
                    <w:left w:val="single" w:sz="4" w:space="0" w:color="auto"/>
                    <w:bottom w:val="single" w:sz="4" w:space="0" w:color="auto"/>
                    <w:right w:val="single" w:sz="4" w:space="0" w:color="auto"/>
                  </w:tcBorders>
                  <w:shd w:val="clear" w:color="auto" w:fill="E6E6E6"/>
                  <w:vAlign w:val="center"/>
                </w:tcPr>
                <w:p w:rsidR="00F53F5B" w:rsidRPr="00483F5A" w:rsidRDefault="00F53F5B" w:rsidP="001D5315">
                  <w:pPr>
                    <w:spacing w:after="0" w:line="240" w:lineRule="auto"/>
                    <w:jc w:val="center"/>
                    <w:rPr>
                      <w:rFonts w:ascii="Times New Roman" w:eastAsia="Batang" w:hAnsi="Times New Roman"/>
                      <w:b/>
                      <w:lang w:val="lt-LT" w:eastAsia="ko-KR"/>
                    </w:rPr>
                  </w:pPr>
                  <w:r w:rsidRPr="00483F5A">
                    <w:rPr>
                      <w:rFonts w:ascii="Times New Roman" w:eastAsia="Batang" w:hAnsi="Times New Roman"/>
                      <w:b/>
                      <w:lang w:val="lt-LT" w:eastAsia="ko-KR"/>
                    </w:rPr>
                    <w:t>Mokinių pasiekimai (Bendroji programa)</w:t>
                  </w:r>
                </w:p>
              </w:tc>
            </w:tr>
            <w:tr w:rsidR="00F53F5B" w:rsidRPr="00483F5A" w:rsidTr="00C3103D">
              <w:trPr>
                <w:trHeight w:val="64"/>
              </w:trPr>
              <w:tc>
                <w:tcPr>
                  <w:tcW w:w="5102" w:type="dxa"/>
                  <w:tcBorders>
                    <w:top w:val="single" w:sz="4" w:space="0" w:color="auto"/>
                    <w:left w:val="single" w:sz="4" w:space="0" w:color="auto"/>
                    <w:bottom w:val="single" w:sz="4" w:space="0" w:color="auto"/>
                    <w:right w:val="single" w:sz="4" w:space="0" w:color="auto"/>
                  </w:tcBorders>
                </w:tcPr>
                <w:p w:rsidR="00F53F5B" w:rsidRPr="00483F5A" w:rsidRDefault="00F53F5B" w:rsidP="001D5315">
                  <w:pPr>
                    <w:spacing w:after="0" w:line="240" w:lineRule="auto"/>
                    <w:rPr>
                      <w:rFonts w:ascii="Times New Roman" w:eastAsia="Batang" w:hAnsi="Times New Roman"/>
                      <w:lang w:val="lt-LT" w:eastAsia="ko-KR"/>
                    </w:rPr>
                  </w:pPr>
                  <w:r w:rsidRPr="00483F5A">
                    <w:rPr>
                      <w:rFonts w:ascii="Times New Roman" w:eastAsia="Batang" w:hAnsi="Times New Roman"/>
                      <w:i/>
                      <w:lang w:val="lt-LT" w:eastAsia="ko-KR"/>
                    </w:rPr>
                    <w:t>Nuostatos.</w:t>
                  </w:r>
                </w:p>
                <w:p w:rsidR="00F53F5B" w:rsidRPr="00483F5A" w:rsidRDefault="00F53F5B" w:rsidP="001D5315">
                  <w:pPr>
                    <w:spacing w:after="0" w:line="240" w:lineRule="auto"/>
                    <w:rPr>
                      <w:rFonts w:ascii="Times New Roman" w:eastAsia="Batang" w:hAnsi="Times New Roman"/>
                      <w:lang w:val="lt-LT" w:eastAsia="ko-KR"/>
                    </w:rPr>
                  </w:pPr>
                  <w:r w:rsidRPr="00483F5A">
                    <w:rPr>
                      <w:rFonts w:ascii="Times New Roman" w:eastAsia="Batang" w:hAnsi="Times New Roman"/>
                      <w:lang w:val="lt-LT" w:eastAsia="ko-KR"/>
                    </w:rPr>
                    <w:t>Ugdyti pilietį, atsakingą už savo krašto, Europos kultūros likimą.</w:t>
                  </w:r>
                </w:p>
                <w:p w:rsidR="00F53F5B" w:rsidRPr="00483F5A" w:rsidRDefault="00F53F5B" w:rsidP="001D5315">
                  <w:pPr>
                    <w:spacing w:after="0" w:line="240" w:lineRule="auto"/>
                    <w:rPr>
                      <w:rFonts w:ascii="Times New Roman" w:eastAsia="Batang" w:hAnsi="Times New Roman"/>
                      <w:lang w:val="lt-LT" w:eastAsia="ko-KR"/>
                    </w:rPr>
                  </w:pPr>
                  <w:r w:rsidRPr="00483F5A">
                    <w:rPr>
                      <w:rFonts w:ascii="Times New Roman" w:eastAsia="Batang" w:hAnsi="Times New Roman"/>
                      <w:lang w:val="lt-LT" w:eastAsia="ko-KR"/>
                    </w:rPr>
                    <w:t>Ugdyti pagarbų, tausojamąjį požiūrį į gamtą ir į socialinę aplinką, į jos įvairovę, ugdyti nusiteikimą koreguoti gyvenimo būdą, įpročius, ūkinę veiklą įvertinus jų poveikį aplinkai</w:t>
                  </w:r>
                </w:p>
                <w:p w:rsidR="00F53F5B" w:rsidRPr="00483F5A" w:rsidRDefault="00F53F5B" w:rsidP="001D5315">
                  <w:pPr>
                    <w:spacing w:after="0" w:line="240" w:lineRule="auto"/>
                    <w:rPr>
                      <w:rFonts w:ascii="Times New Roman" w:eastAsia="Batang" w:hAnsi="Times New Roman"/>
                      <w:lang w:val="lt-LT" w:eastAsia="ko-KR"/>
                    </w:rPr>
                  </w:pPr>
                </w:p>
              </w:tc>
            </w:tr>
            <w:tr w:rsidR="00F53F5B" w:rsidRPr="00483F5A" w:rsidTr="00C3103D">
              <w:trPr>
                <w:trHeight w:val="180"/>
              </w:trPr>
              <w:tc>
                <w:tcPr>
                  <w:tcW w:w="5102" w:type="dxa"/>
                  <w:tcBorders>
                    <w:top w:val="single" w:sz="4" w:space="0" w:color="auto"/>
                    <w:left w:val="single" w:sz="4" w:space="0" w:color="auto"/>
                    <w:bottom w:val="single" w:sz="4" w:space="0" w:color="auto"/>
                    <w:right w:val="single" w:sz="4" w:space="0" w:color="auto"/>
                  </w:tcBorders>
                </w:tcPr>
                <w:p w:rsidR="00F53F5B" w:rsidRPr="00483F5A" w:rsidRDefault="00F53F5B" w:rsidP="001D5315">
                  <w:pPr>
                    <w:spacing w:after="0" w:line="240" w:lineRule="auto"/>
                    <w:rPr>
                      <w:rFonts w:ascii="Times New Roman" w:eastAsia="Batang" w:hAnsi="Times New Roman"/>
                      <w:i/>
                      <w:lang w:val="lt-LT" w:eastAsia="ko-KR"/>
                    </w:rPr>
                  </w:pPr>
                  <w:r w:rsidRPr="00483F5A">
                    <w:rPr>
                      <w:rFonts w:ascii="Times New Roman" w:eastAsia="Batang" w:hAnsi="Times New Roman"/>
                      <w:i/>
                      <w:lang w:val="lt-LT" w:eastAsia="ko-KR"/>
                    </w:rPr>
                    <w:t xml:space="preserve">Gebėjimai. </w:t>
                  </w:r>
                </w:p>
                <w:p w:rsidR="00F53F5B" w:rsidRPr="00483F5A" w:rsidRDefault="00F53F5B" w:rsidP="001D5315">
                  <w:pPr>
                    <w:spacing w:after="0" w:line="240" w:lineRule="auto"/>
                    <w:rPr>
                      <w:rFonts w:ascii="Times New Roman" w:eastAsia="Batang" w:hAnsi="Times New Roman"/>
                      <w:lang w:val="lt-LT" w:eastAsia="ko-KR"/>
                    </w:rPr>
                  </w:pPr>
                  <w:r w:rsidRPr="00483F5A">
                    <w:rPr>
                      <w:rFonts w:ascii="Times New Roman" w:eastAsia="Batang" w:hAnsi="Times New Roman"/>
                      <w:lang w:val="lt-LT" w:eastAsia="ko-KR"/>
                    </w:rPr>
                    <w:t>2.9. Analizuojant, lyginant ir kritiškai vertinant įvairius šaltinius, diskutuoti ir išsakyti savo nuomonę apie paveldo išsaugojimo problemas.</w:t>
                  </w:r>
                </w:p>
                <w:p w:rsidR="00F53F5B" w:rsidRPr="00483F5A" w:rsidRDefault="00F53F5B" w:rsidP="001D5315">
                  <w:pPr>
                    <w:spacing w:after="0" w:line="240" w:lineRule="auto"/>
                    <w:rPr>
                      <w:rFonts w:ascii="Times New Roman" w:eastAsia="Batang" w:hAnsi="Times New Roman"/>
                      <w:i/>
                      <w:lang w:val="lt-LT" w:eastAsia="ko-KR"/>
                    </w:rPr>
                  </w:pPr>
                </w:p>
              </w:tc>
            </w:tr>
            <w:tr w:rsidR="00F53F5B" w:rsidRPr="00483F5A" w:rsidTr="00C3103D">
              <w:trPr>
                <w:trHeight w:val="64"/>
              </w:trPr>
              <w:tc>
                <w:tcPr>
                  <w:tcW w:w="5102" w:type="dxa"/>
                  <w:tcBorders>
                    <w:top w:val="single" w:sz="4" w:space="0" w:color="auto"/>
                    <w:left w:val="single" w:sz="4" w:space="0" w:color="auto"/>
                    <w:bottom w:val="single" w:sz="4" w:space="0" w:color="auto"/>
                    <w:right w:val="single" w:sz="4" w:space="0" w:color="auto"/>
                  </w:tcBorders>
                </w:tcPr>
                <w:p w:rsidR="00F53F5B" w:rsidRPr="00483F5A" w:rsidRDefault="00F53F5B" w:rsidP="001D5315">
                  <w:pPr>
                    <w:spacing w:after="0" w:line="240" w:lineRule="auto"/>
                    <w:rPr>
                      <w:rFonts w:ascii="Times New Roman" w:eastAsia="Batang" w:hAnsi="Times New Roman"/>
                      <w:i/>
                      <w:lang w:val="lt-LT" w:eastAsia="ko-KR"/>
                    </w:rPr>
                  </w:pPr>
                  <w:r w:rsidRPr="00483F5A">
                    <w:rPr>
                      <w:rFonts w:ascii="Times New Roman" w:eastAsia="Batang" w:hAnsi="Times New Roman"/>
                      <w:i/>
                      <w:lang w:val="lt-LT" w:eastAsia="ko-KR"/>
                    </w:rPr>
                    <w:t xml:space="preserve">Žinios ir supratimas. </w:t>
                  </w:r>
                </w:p>
                <w:p w:rsidR="00F53F5B" w:rsidRPr="00483F5A" w:rsidRDefault="00F53F5B" w:rsidP="001D5315">
                  <w:pPr>
                    <w:spacing w:after="0" w:line="240" w:lineRule="auto"/>
                    <w:rPr>
                      <w:rFonts w:ascii="Times New Roman" w:eastAsia="Batang" w:hAnsi="Times New Roman"/>
                      <w:i/>
                      <w:lang w:val="lt-LT" w:eastAsia="ko-KR"/>
                    </w:rPr>
                  </w:pPr>
                  <w:r w:rsidRPr="00483F5A">
                    <w:rPr>
                      <w:rFonts w:ascii="Times New Roman" w:eastAsia="Batang" w:hAnsi="Times New Roman"/>
                      <w:lang w:val="lt-LT" w:eastAsia="ko-KR"/>
                    </w:rPr>
                    <w:t>2.9.1. Paaiškinti, kas yra saugomos teritorijos, ir pasakyti, koks yra jų statusas</w:t>
                  </w:r>
                  <w:r w:rsidRPr="00483F5A">
                    <w:rPr>
                      <w:rFonts w:ascii="Times New Roman" w:eastAsia="Batang" w:hAnsi="Times New Roman"/>
                      <w:i/>
                      <w:lang w:val="lt-LT" w:eastAsia="ko-KR"/>
                    </w:rPr>
                    <w:t>.</w:t>
                  </w:r>
                </w:p>
              </w:tc>
            </w:tr>
          </w:tbl>
          <w:p w:rsidR="00F53F5B" w:rsidRPr="00483F5A" w:rsidRDefault="00F53F5B" w:rsidP="001D5315">
            <w:pPr>
              <w:spacing w:after="0" w:line="240" w:lineRule="auto"/>
              <w:rPr>
                <w:rFonts w:ascii="Times New Roman" w:eastAsia="Batang" w:hAnsi="Times New Roman"/>
                <w:b/>
                <w:i/>
                <w:lang w:val="lt-LT" w:eastAsia="ko-KR"/>
              </w:rPr>
            </w:pPr>
          </w:p>
          <w:p w:rsidR="00F53F5B" w:rsidRPr="00483F5A" w:rsidRDefault="00F53F5B" w:rsidP="001D5315">
            <w:pPr>
              <w:spacing w:after="0" w:line="240" w:lineRule="auto"/>
              <w:rPr>
                <w:rFonts w:ascii="Times New Roman" w:eastAsia="Batang" w:hAnsi="Times New Roman"/>
                <w:b/>
                <w:i/>
                <w:lang w:val="lt-LT" w:eastAsia="ko-KR"/>
              </w:rPr>
            </w:pPr>
            <w:r w:rsidRPr="00483F5A">
              <w:rPr>
                <w:rFonts w:ascii="Times New Roman" w:eastAsia="Batang" w:hAnsi="Times New Roman"/>
                <w:b/>
                <w:i/>
                <w:lang w:val="lt-LT" w:eastAsia="ko-KR"/>
              </w:rPr>
              <w:t>Bendrosios kompetencijos</w:t>
            </w:r>
          </w:p>
          <w:p w:rsidR="00F53F5B" w:rsidRPr="00483F5A" w:rsidRDefault="00F53F5B" w:rsidP="001D5315">
            <w:pPr>
              <w:tabs>
                <w:tab w:val="num" w:pos="0"/>
              </w:tabs>
              <w:spacing w:after="0" w:line="240" w:lineRule="auto"/>
              <w:rPr>
                <w:rFonts w:ascii="Times New Roman" w:hAnsi="Times New Roman"/>
                <w:lang w:val="lt-LT" w:eastAsia="zh-CN"/>
              </w:rPr>
            </w:pPr>
            <w:r w:rsidRPr="00483F5A">
              <w:rPr>
                <w:rFonts w:ascii="Times New Roman" w:hAnsi="Times New Roman"/>
                <w:lang w:val="lt-LT" w:eastAsia="zh-CN"/>
              </w:rPr>
              <w:t>savarankiškai atrenka informaciją įvairiuose šaltiniuose, išskiria esmę, susieja faktus;</w:t>
            </w:r>
          </w:p>
          <w:p w:rsidR="00F53F5B" w:rsidRPr="00483F5A" w:rsidRDefault="00F53F5B" w:rsidP="001D5315">
            <w:pPr>
              <w:tabs>
                <w:tab w:val="num" w:pos="0"/>
              </w:tabs>
              <w:spacing w:after="0" w:line="240" w:lineRule="auto"/>
              <w:rPr>
                <w:rFonts w:ascii="Times New Roman" w:hAnsi="Times New Roman"/>
                <w:lang w:val="lt-LT" w:eastAsia="zh-CN"/>
              </w:rPr>
            </w:pPr>
            <w:r w:rsidRPr="00483F5A">
              <w:rPr>
                <w:rFonts w:ascii="Times New Roman" w:hAnsi="Times New Roman"/>
                <w:lang w:val="lt-LT" w:eastAsia="zh-CN"/>
              </w:rPr>
              <w:t>mokosi bendradarbiaudami;</w:t>
            </w:r>
          </w:p>
          <w:p w:rsidR="00F53F5B" w:rsidRPr="00483F5A" w:rsidRDefault="00F53F5B" w:rsidP="001D5315">
            <w:pPr>
              <w:spacing w:after="0" w:line="240" w:lineRule="auto"/>
              <w:rPr>
                <w:rFonts w:ascii="Times New Roman" w:hAnsi="Times New Roman"/>
                <w:lang w:val="lt-LT" w:eastAsia="zh-CN"/>
              </w:rPr>
            </w:pPr>
            <w:r w:rsidRPr="00483F5A">
              <w:rPr>
                <w:rFonts w:ascii="Times New Roman" w:hAnsi="Times New Roman"/>
                <w:lang w:val="lt-LT" w:eastAsia="zh-CN"/>
              </w:rPr>
              <w:t>domisi gamtine ir kultūrine aplinka;</w:t>
            </w:r>
          </w:p>
          <w:p w:rsidR="00F53F5B" w:rsidRPr="00483F5A" w:rsidRDefault="00F53F5B" w:rsidP="001D5315">
            <w:pPr>
              <w:spacing w:after="0" w:line="240" w:lineRule="auto"/>
              <w:rPr>
                <w:rFonts w:ascii="Times New Roman" w:hAnsi="Times New Roman"/>
                <w:lang w:val="lt-LT" w:eastAsia="zh-CN"/>
              </w:rPr>
            </w:pPr>
            <w:r w:rsidRPr="00483F5A">
              <w:rPr>
                <w:rFonts w:ascii="Times New Roman" w:hAnsi="Times New Roman"/>
                <w:lang w:val="lt-LT" w:eastAsia="zh-CN"/>
              </w:rPr>
              <w:t>naudoja ir taiko naujausias informacines ir komunikacines technologijas.</w:t>
            </w:r>
          </w:p>
          <w:p w:rsidR="00F53F5B" w:rsidRPr="00483F5A" w:rsidRDefault="00F53F5B" w:rsidP="001D5315">
            <w:pPr>
              <w:spacing w:after="0" w:line="240" w:lineRule="auto"/>
              <w:rPr>
                <w:rFonts w:ascii="Times New Roman" w:hAnsi="Times New Roman"/>
                <w:b/>
                <w:caps/>
                <w:spacing w:val="2"/>
                <w:lang w:val="lt-LT" w:eastAsia="en-GB"/>
              </w:rPr>
            </w:pPr>
          </w:p>
          <w:p w:rsidR="00F53F5B" w:rsidRPr="00483F5A" w:rsidRDefault="00F53F5B" w:rsidP="001D5315">
            <w:pPr>
              <w:spacing w:after="0" w:line="240" w:lineRule="auto"/>
              <w:rPr>
                <w:rFonts w:ascii="Times New Roman" w:eastAsia="Batang" w:hAnsi="Times New Roman"/>
                <w:b/>
                <w:bCs/>
                <w:color w:val="000000"/>
                <w:lang w:val="lt-LT" w:eastAsia="ko-KR"/>
              </w:rPr>
            </w:pPr>
            <w:r w:rsidRPr="00483F5A">
              <w:rPr>
                <w:rFonts w:ascii="Times New Roman" w:eastAsia="Batang" w:hAnsi="Times New Roman"/>
                <w:b/>
                <w:bCs/>
                <w:color w:val="000000"/>
                <w:lang w:val="lt-LT" w:eastAsia="ko-KR"/>
              </w:rPr>
              <w:t xml:space="preserve">Priemonės: </w:t>
            </w:r>
          </w:p>
          <w:p w:rsidR="00F53F5B" w:rsidRPr="00483F5A" w:rsidRDefault="00F53F5B" w:rsidP="001D5315">
            <w:pPr>
              <w:spacing w:after="0" w:line="240" w:lineRule="auto"/>
              <w:rPr>
                <w:rFonts w:ascii="Times New Roman" w:eastAsia="Batang" w:hAnsi="Times New Roman"/>
                <w:lang w:val="lt-LT" w:eastAsia="ko-KR"/>
              </w:rPr>
            </w:pPr>
            <w:r w:rsidRPr="00483F5A">
              <w:rPr>
                <w:rFonts w:ascii="Times New Roman" w:eastAsia="Batang" w:hAnsi="Times New Roman"/>
                <w:lang w:val="lt-LT" w:eastAsia="ko-KR"/>
              </w:rPr>
              <w:t>Kompiuteris su interneto prieiga, enciklopedijos, vadovėliai</w:t>
            </w:r>
          </w:p>
          <w:p w:rsidR="00F53F5B" w:rsidRPr="00483F5A" w:rsidRDefault="00F53F5B" w:rsidP="001D5315">
            <w:pPr>
              <w:spacing w:after="0" w:line="240" w:lineRule="auto"/>
              <w:rPr>
                <w:rFonts w:ascii="Times New Roman" w:eastAsia="Batang" w:hAnsi="Times New Roman"/>
                <w:lang w:val="lt-LT" w:eastAsia="ko-KR"/>
              </w:rPr>
            </w:pPr>
          </w:p>
        </w:tc>
      </w:tr>
      <w:tr w:rsidR="00F53F5B" w:rsidRPr="00483F5A" w:rsidTr="00C3103D">
        <w:trPr>
          <w:trHeight w:val="276"/>
        </w:trPr>
        <w:tc>
          <w:tcPr>
            <w:tcW w:w="5070" w:type="dxa"/>
            <w:gridSpan w:val="2"/>
            <w:vMerge w:val="restart"/>
          </w:tcPr>
          <w:p w:rsidR="00F53F5B" w:rsidRPr="00483F5A" w:rsidRDefault="00F53F5B" w:rsidP="001D5315">
            <w:pPr>
              <w:spacing w:after="0" w:line="240" w:lineRule="auto"/>
              <w:rPr>
                <w:rFonts w:ascii="Times New Roman" w:hAnsi="Times New Roman"/>
                <w:b/>
                <w:caps/>
                <w:spacing w:val="2"/>
                <w:lang w:val="lt-LT" w:eastAsia="en-GB"/>
              </w:rPr>
            </w:pPr>
          </w:p>
          <w:p w:rsidR="00F53F5B" w:rsidRPr="00483F5A" w:rsidRDefault="00F53F5B" w:rsidP="001D5315">
            <w:pPr>
              <w:spacing w:after="0" w:line="240" w:lineRule="auto"/>
              <w:rPr>
                <w:rFonts w:ascii="Times New Roman" w:hAnsi="Times New Roman"/>
                <w:b/>
                <w:caps/>
                <w:spacing w:val="2"/>
                <w:lang w:val="lt-LT" w:eastAsia="en-GB"/>
              </w:rPr>
            </w:pPr>
            <w:r w:rsidRPr="00483F5A">
              <w:rPr>
                <w:rFonts w:ascii="Times New Roman" w:hAnsi="Times New Roman"/>
                <w:b/>
                <w:caps/>
                <w:spacing w:val="2"/>
                <w:lang w:val="lt-LT" w:eastAsia="en-GB"/>
              </w:rPr>
              <w:t xml:space="preserve">mokymosi veikla </w:t>
            </w:r>
          </w:p>
          <w:p w:rsidR="00F53F5B" w:rsidRPr="00483F5A" w:rsidRDefault="00F53F5B" w:rsidP="001D5315">
            <w:pPr>
              <w:spacing w:after="0" w:line="240" w:lineRule="auto"/>
              <w:rPr>
                <w:rFonts w:ascii="Times New Roman" w:eastAsia="Batang" w:hAnsi="Times New Roman"/>
                <w:lang w:val="lt-LT" w:eastAsia="en-GB"/>
              </w:rPr>
            </w:pPr>
          </w:p>
          <w:p w:rsidR="00F53F5B" w:rsidRPr="00483F5A" w:rsidRDefault="00F53F5B" w:rsidP="005A0781">
            <w:pPr>
              <w:numPr>
                <w:ilvl w:val="0"/>
                <w:numId w:val="9"/>
              </w:numPr>
              <w:tabs>
                <w:tab w:val="left" w:pos="142"/>
              </w:tabs>
              <w:autoSpaceDE w:val="0"/>
              <w:autoSpaceDN w:val="0"/>
              <w:adjustRightInd w:val="0"/>
              <w:spacing w:after="0" w:line="240" w:lineRule="auto"/>
              <w:contextualSpacing/>
              <w:rPr>
                <w:rFonts w:ascii="Times New Roman" w:hAnsi="Times New Roman"/>
                <w:lang w:val="lt-LT" w:eastAsia="lt-LT"/>
              </w:rPr>
            </w:pPr>
            <w:r w:rsidRPr="00483F5A">
              <w:rPr>
                <w:rFonts w:ascii="Times New Roman" w:hAnsi="Times New Roman"/>
                <w:lang w:val="lt-LT" w:eastAsia="lt-LT"/>
              </w:rPr>
              <w:t>„Minčių lietaus“ metodo pagalba kartu su mokytoju mokiniai išsiaiškina saugomų teritorijų sampratą bei steigimo tikslus.</w:t>
            </w:r>
          </w:p>
          <w:p w:rsidR="00F53F5B" w:rsidRPr="00483F5A" w:rsidRDefault="00F53F5B" w:rsidP="001D5315">
            <w:pPr>
              <w:tabs>
                <w:tab w:val="left" w:pos="142"/>
              </w:tabs>
              <w:autoSpaceDE w:val="0"/>
              <w:autoSpaceDN w:val="0"/>
              <w:adjustRightInd w:val="0"/>
              <w:spacing w:after="0" w:line="240" w:lineRule="auto"/>
              <w:ind w:left="360"/>
              <w:contextualSpacing/>
              <w:rPr>
                <w:rFonts w:ascii="Times New Roman" w:hAnsi="Times New Roman"/>
                <w:lang w:val="lt-LT" w:eastAsia="lt-LT"/>
              </w:rPr>
            </w:pPr>
          </w:p>
          <w:p w:rsidR="00F53F5B" w:rsidRPr="00483F5A" w:rsidRDefault="00F53F5B" w:rsidP="005A0781">
            <w:pPr>
              <w:numPr>
                <w:ilvl w:val="0"/>
                <w:numId w:val="9"/>
              </w:numPr>
              <w:tabs>
                <w:tab w:val="left" w:pos="142"/>
              </w:tabs>
              <w:autoSpaceDE w:val="0"/>
              <w:autoSpaceDN w:val="0"/>
              <w:adjustRightInd w:val="0"/>
              <w:spacing w:after="0" w:line="240" w:lineRule="auto"/>
              <w:contextualSpacing/>
              <w:rPr>
                <w:rFonts w:ascii="Times New Roman" w:hAnsi="Times New Roman"/>
                <w:lang w:val="lt-LT" w:eastAsia="lt-LT"/>
              </w:rPr>
            </w:pPr>
            <w:r w:rsidRPr="00483F5A">
              <w:rPr>
                <w:rFonts w:ascii="Times New Roman" w:hAnsi="Times New Roman"/>
                <w:lang w:val="lt-LT" w:eastAsia="lt-LT"/>
              </w:rPr>
              <w:t>Naudojantis šaltiniais kartu su mokiniais aptariami saugomų teritorijų tipai.</w:t>
            </w:r>
          </w:p>
          <w:p w:rsidR="00F53F5B" w:rsidRPr="00483F5A" w:rsidRDefault="00F53F5B" w:rsidP="001D5315">
            <w:pPr>
              <w:tabs>
                <w:tab w:val="left" w:pos="142"/>
              </w:tabs>
              <w:autoSpaceDE w:val="0"/>
              <w:autoSpaceDN w:val="0"/>
              <w:adjustRightInd w:val="0"/>
              <w:spacing w:after="0" w:line="240" w:lineRule="auto"/>
              <w:contextualSpacing/>
              <w:rPr>
                <w:rFonts w:ascii="Times New Roman" w:hAnsi="Times New Roman"/>
                <w:lang w:val="lt-LT" w:eastAsia="lt-LT"/>
              </w:rPr>
            </w:pPr>
          </w:p>
          <w:p w:rsidR="00F53F5B" w:rsidRPr="00483F5A" w:rsidRDefault="00F53F5B" w:rsidP="005A0781">
            <w:pPr>
              <w:numPr>
                <w:ilvl w:val="0"/>
                <w:numId w:val="9"/>
              </w:numPr>
              <w:tabs>
                <w:tab w:val="left" w:pos="142"/>
              </w:tabs>
              <w:autoSpaceDE w:val="0"/>
              <w:autoSpaceDN w:val="0"/>
              <w:adjustRightInd w:val="0"/>
              <w:spacing w:after="0" w:line="240" w:lineRule="auto"/>
              <w:contextualSpacing/>
              <w:rPr>
                <w:rFonts w:ascii="Times New Roman" w:hAnsi="Times New Roman"/>
                <w:lang w:val="lt-LT" w:eastAsia="lt-LT"/>
              </w:rPr>
            </w:pPr>
            <w:r w:rsidRPr="00483F5A">
              <w:rPr>
                <w:rFonts w:ascii="Times New Roman" w:hAnsi="Times New Roman"/>
                <w:lang w:val="lt-LT" w:eastAsia="lt-LT"/>
              </w:rPr>
              <w:t>Mokinys išsitraukia saugomos teritorijos pavadinimą bei susiranda tokį pat pavadinimą išsitraukusį mokinį.</w:t>
            </w:r>
          </w:p>
          <w:p w:rsidR="00F53F5B" w:rsidRPr="00483F5A" w:rsidRDefault="00F53F5B" w:rsidP="001D5315">
            <w:pPr>
              <w:tabs>
                <w:tab w:val="left" w:pos="142"/>
              </w:tabs>
              <w:autoSpaceDE w:val="0"/>
              <w:autoSpaceDN w:val="0"/>
              <w:adjustRightInd w:val="0"/>
              <w:spacing w:after="0" w:line="240" w:lineRule="auto"/>
              <w:ind w:left="360"/>
              <w:contextualSpacing/>
              <w:rPr>
                <w:rFonts w:ascii="Times New Roman" w:hAnsi="Times New Roman"/>
                <w:lang w:val="lt-LT" w:eastAsia="lt-LT"/>
              </w:rPr>
            </w:pPr>
          </w:p>
          <w:p w:rsidR="00F53F5B" w:rsidRPr="00483F5A" w:rsidRDefault="00F53F5B" w:rsidP="005A0781">
            <w:pPr>
              <w:numPr>
                <w:ilvl w:val="0"/>
                <w:numId w:val="9"/>
              </w:numPr>
              <w:tabs>
                <w:tab w:val="left" w:pos="142"/>
              </w:tabs>
              <w:autoSpaceDE w:val="0"/>
              <w:autoSpaceDN w:val="0"/>
              <w:adjustRightInd w:val="0"/>
              <w:spacing w:after="0" w:line="240" w:lineRule="auto"/>
              <w:contextualSpacing/>
              <w:rPr>
                <w:rFonts w:ascii="Times New Roman" w:hAnsi="Times New Roman"/>
                <w:lang w:val="lt-LT" w:eastAsia="lt-LT"/>
              </w:rPr>
            </w:pPr>
            <w:r w:rsidRPr="00483F5A">
              <w:rPr>
                <w:rFonts w:ascii="Times New Roman" w:hAnsi="Times New Roman"/>
                <w:lang w:val="lt-LT" w:eastAsia="lt-LT"/>
              </w:rPr>
              <w:t>Mokiniai supažindinami su užduotimi:</w:t>
            </w:r>
            <w:r w:rsidR="005F0C21">
              <w:rPr>
                <w:rFonts w:ascii="Times New Roman" w:hAnsi="Times New Roman"/>
                <w:lang w:val="lt-LT" w:eastAsia="lt-LT"/>
              </w:rPr>
              <w:t xml:space="preserve"> </w:t>
            </w:r>
            <w:r w:rsidRPr="00483F5A">
              <w:rPr>
                <w:rFonts w:ascii="Times New Roman" w:hAnsi="Times New Roman"/>
                <w:lang w:val="lt-LT" w:eastAsia="lt-LT"/>
              </w:rPr>
              <w:t xml:space="preserve">Saugomą teritoriją pristatyti pagal pateiktą planą (geografinė padėtis, steigimo tikslai, siūlomų lankytinų vietų žemėlapis). </w:t>
            </w:r>
            <w:r w:rsidRPr="00483F5A">
              <w:rPr>
                <w:rFonts w:ascii="Times New Roman" w:hAnsi="Times New Roman"/>
                <w:caps/>
                <w:spacing w:val="2"/>
                <w:lang w:val="lt-LT" w:eastAsia="en-GB"/>
              </w:rPr>
              <w:t>V</w:t>
            </w:r>
            <w:r w:rsidRPr="00483F5A">
              <w:rPr>
                <w:rFonts w:ascii="Times New Roman" w:hAnsi="Times New Roman"/>
                <w:spacing w:val="2"/>
                <w:lang w:val="lt-LT" w:eastAsia="en-GB"/>
              </w:rPr>
              <w:t>alstybinė saugomų teritorijų tarnyba (</w:t>
            </w:r>
            <w:hyperlink r:id="rId51" w:history="1">
              <w:r w:rsidRPr="00483F5A">
                <w:rPr>
                  <w:rFonts w:ascii="Times New Roman" w:hAnsi="Times New Roman"/>
                  <w:color w:val="0000FF"/>
                  <w:spacing w:val="2"/>
                  <w:u w:val="single"/>
                  <w:lang w:val="lt-LT" w:eastAsia="en-GB"/>
                </w:rPr>
                <w:t>http://www.vstt.lt/</w:t>
              </w:r>
            </w:hyperlink>
            <w:r w:rsidRPr="00483F5A">
              <w:rPr>
                <w:rFonts w:ascii="Times New Roman" w:hAnsi="Times New Roman"/>
                <w:spacing w:val="2"/>
                <w:lang w:val="lt-LT" w:eastAsia="en-GB"/>
              </w:rPr>
              <w:t xml:space="preserve">; </w:t>
            </w:r>
            <w:hyperlink r:id="rId52" w:history="1">
              <w:r w:rsidRPr="00483F5A">
                <w:rPr>
                  <w:rFonts w:ascii="Times" w:hAnsi="Times"/>
                  <w:color w:val="0000FF"/>
                  <w:sz w:val="24"/>
                  <w:szCs w:val="20"/>
                  <w:u w:val="single"/>
                  <w:lang w:val="lt-LT"/>
                </w:rPr>
                <w:t>www.arcgis.com</w:t>
              </w:r>
            </w:hyperlink>
            <w:r w:rsidRPr="00483F5A">
              <w:rPr>
                <w:rFonts w:ascii="Times" w:hAnsi="Times"/>
                <w:color w:val="0000FF"/>
                <w:sz w:val="24"/>
                <w:szCs w:val="20"/>
                <w:u w:val="single"/>
                <w:lang w:val="lt-LT"/>
              </w:rPr>
              <w:t>)</w:t>
            </w:r>
          </w:p>
          <w:p w:rsidR="00F53F5B" w:rsidRPr="00483F5A" w:rsidRDefault="00F53F5B" w:rsidP="001D5315">
            <w:pPr>
              <w:tabs>
                <w:tab w:val="left" w:pos="142"/>
              </w:tabs>
              <w:autoSpaceDE w:val="0"/>
              <w:autoSpaceDN w:val="0"/>
              <w:adjustRightInd w:val="0"/>
              <w:spacing w:after="0" w:line="240" w:lineRule="auto"/>
              <w:contextualSpacing/>
              <w:rPr>
                <w:rFonts w:ascii="Times New Roman" w:hAnsi="Times New Roman"/>
                <w:lang w:val="lt-LT" w:eastAsia="lt-LT"/>
              </w:rPr>
            </w:pPr>
          </w:p>
          <w:p w:rsidR="00F53F5B" w:rsidRPr="00483F5A" w:rsidRDefault="00F53F5B" w:rsidP="005A0781">
            <w:pPr>
              <w:numPr>
                <w:ilvl w:val="0"/>
                <w:numId w:val="9"/>
              </w:numPr>
              <w:tabs>
                <w:tab w:val="left" w:pos="142"/>
              </w:tabs>
              <w:autoSpaceDE w:val="0"/>
              <w:autoSpaceDN w:val="0"/>
              <w:adjustRightInd w:val="0"/>
              <w:spacing w:after="0" w:line="240" w:lineRule="auto"/>
              <w:contextualSpacing/>
              <w:rPr>
                <w:rFonts w:ascii="Times New Roman" w:hAnsi="Times New Roman"/>
                <w:lang w:val="lt-LT" w:eastAsia="lt-LT"/>
              </w:rPr>
            </w:pPr>
            <w:r w:rsidRPr="00483F5A">
              <w:rPr>
                <w:rFonts w:ascii="Times New Roman" w:hAnsi="Times New Roman"/>
                <w:lang w:val="lt-LT" w:eastAsia="lt-LT"/>
              </w:rPr>
              <w:t>Darbas porose (informacijos rinkimas, analizė, interaktyvaus žemėlapio sudarymas)</w:t>
            </w:r>
          </w:p>
          <w:p w:rsidR="00F53F5B" w:rsidRPr="00483F5A" w:rsidRDefault="00F53F5B" w:rsidP="001D5315">
            <w:pPr>
              <w:tabs>
                <w:tab w:val="left" w:pos="142"/>
              </w:tabs>
              <w:autoSpaceDE w:val="0"/>
              <w:autoSpaceDN w:val="0"/>
              <w:adjustRightInd w:val="0"/>
              <w:spacing w:after="0" w:line="240" w:lineRule="auto"/>
              <w:ind w:left="360"/>
              <w:contextualSpacing/>
              <w:rPr>
                <w:rFonts w:ascii="Times New Roman" w:hAnsi="Times New Roman"/>
                <w:lang w:val="lt-LT" w:eastAsia="lt-LT"/>
              </w:rPr>
            </w:pPr>
          </w:p>
          <w:p w:rsidR="00F53F5B" w:rsidRPr="00483F5A" w:rsidRDefault="00F53F5B" w:rsidP="005A0781">
            <w:pPr>
              <w:numPr>
                <w:ilvl w:val="0"/>
                <w:numId w:val="9"/>
              </w:numPr>
              <w:tabs>
                <w:tab w:val="left" w:pos="142"/>
              </w:tabs>
              <w:autoSpaceDE w:val="0"/>
              <w:autoSpaceDN w:val="0"/>
              <w:adjustRightInd w:val="0"/>
              <w:spacing w:after="0" w:line="240" w:lineRule="auto"/>
              <w:contextualSpacing/>
              <w:rPr>
                <w:rFonts w:ascii="Times New Roman" w:hAnsi="Times New Roman"/>
                <w:lang w:val="lt-LT" w:eastAsia="lt-LT"/>
              </w:rPr>
            </w:pPr>
            <w:r w:rsidRPr="00483F5A">
              <w:rPr>
                <w:rFonts w:ascii="Times New Roman" w:hAnsi="Times New Roman"/>
                <w:lang w:val="lt-LT" w:eastAsia="lt-LT"/>
              </w:rPr>
              <w:t>Darbų pristatymas ir aptarimas</w:t>
            </w:r>
          </w:p>
          <w:p w:rsidR="00F53F5B" w:rsidRPr="00483F5A" w:rsidRDefault="00F53F5B" w:rsidP="001D5315">
            <w:pPr>
              <w:tabs>
                <w:tab w:val="left" w:pos="142"/>
              </w:tabs>
              <w:autoSpaceDE w:val="0"/>
              <w:autoSpaceDN w:val="0"/>
              <w:adjustRightInd w:val="0"/>
              <w:spacing w:after="0" w:line="240" w:lineRule="auto"/>
              <w:rPr>
                <w:rFonts w:ascii="Times New Roman" w:hAnsi="Times New Roman"/>
                <w:lang w:val="lt-LT" w:eastAsia="lt-LT"/>
              </w:rPr>
            </w:pPr>
          </w:p>
        </w:tc>
        <w:tc>
          <w:tcPr>
            <w:tcW w:w="4784" w:type="dxa"/>
            <w:vMerge/>
          </w:tcPr>
          <w:p w:rsidR="00F53F5B" w:rsidRPr="00483F5A" w:rsidRDefault="00F53F5B" w:rsidP="001D5315">
            <w:pPr>
              <w:spacing w:after="0" w:line="240" w:lineRule="auto"/>
              <w:rPr>
                <w:rFonts w:ascii="Times New Roman" w:hAnsi="Times New Roman"/>
                <w:b/>
                <w:caps/>
                <w:spacing w:val="2"/>
                <w:lang w:val="lt-LT" w:eastAsia="en-GB"/>
              </w:rPr>
            </w:pPr>
          </w:p>
        </w:tc>
      </w:tr>
      <w:tr w:rsidR="00F53F5B" w:rsidRPr="00483F5A" w:rsidTr="00C3103D">
        <w:tc>
          <w:tcPr>
            <w:tcW w:w="5070" w:type="dxa"/>
            <w:gridSpan w:val="2"/>
            <w:vMerge/>
          </w:tcPr>
          <w:p w:rsidR="00F53F5B" w:rsidRPr="00483F5A" w:rsidRDefault="00F53F5B" w:rsidP="001D5315">
            <w:pPr>
              <w:spacing w:after="80" w:line="280" w:lineRule="exact"/>
              <w:rPr>
                <w:rFonts w:ascii="Times New Roman" w:hAnsi="Times New Roman"/>
                <w:b/>
                <w:caps/>
                <w:spacing w:val="2"/>
                <w:sz w:val="24"/>
                <w:szCs w:val="24"/>
                <w:lang w:val="lt-LT" w:eastAsia="en-GB"/>
              </w:rPr>
            </w:pPr>
          </w:p>
        </w:tc>
        <w:tc>
          <w:tcPr>
            <w:tcW w:w="4784" w:type="dxa"/>
          </w:tcPr>
          <w:p w:rsidR="00F53F5B" w:rsidRPr="00483F5A" w:rsidRDefault="00F53F5B" w:rsidP="001D5315">
            <w:pPr>
              <w:spacing w:after="0" w:line="240" w:lineRule="auto"/>
              <w:rPr>
                <w:rFonts w:ascii="Times New Roman" w:hAnsi="Times New Roman"/>
                <w:b/>
                <w:caps/>
                <w:spacing w:val="2"/>
                <w:lang w:val="lt-LT" w:eastAsia="en-GB"/>
              </w:rPr>
            </w:pPr>
          </w:p>
          <w:p w:rsidR="00F53F5B" w:rsidRPr="00483F5A" w:rsidRDefault="00F53F5B" w:rsidP="001D5315">
            <w:pPr>
              <w:spacing w:after="0" w:line="240" w:lineRule="auto"/>
              <w:rPr>
                <w:rFonts w:ascii="Times New Roman" w:hAnsi="Times New Roman"/>
                <w:b/>
                <w:caps/>
                <w:spacing w:val="2"/>
                <w:lang w:val="lt-LT" w:eastAsia="en-GB"/>
              </w:rPr>
            </w:pPr>
            <w:r w:rsidRPr="00483F5A">
              <w:rPr>
                <w:rFonts w:ascii="Times New Roman" w:hAnsi="Times New Roman"/>
                <w:b/>
                <w:caps/>
                <w:spacing w:val="2"/>
                <w:lang w:val="lt-LT" w:eastAsia="en-GB"/>
              </w:rPr>
              <w:t xml:space="preserve">refleksija. Vertinimas </w:t>
            </w:r>
          </w:p>
          <w:p w:rsidR="00F53F5B" w:rsidRPr="00483F5A" w:rsidRDefault="00F53F5B" w:rsidP="001D5315">
            <w:pPr>
              <w:spacing w:after="0" w:line="240" w:lineRule="auto"/>
              <w:rPr>
                <w:rFonts w:ascii="Times New Roman" w:eastAsia="Batang" w:hAnsi="Times New Roman"/>
                <w:b/>
                <w:color w:val="000000"/>
                <w:lang w:val="lt-LT" w:eastAsia="ko-KR"/>
              </w:rPr>
            </w:pPr>
          </w:p>
          <w:p w:rsidR="00F53F5B" w:rsidRPr="00483F5A" w:rsidRDefault="00F53F5B" w:rsidP="001D5315">
            <w:pPr>
              <w:spacing w:after="0" w:line="240" w:lineRule="auto"/>
              <w:rPr>
                <w:rFonts w:ascii="Times New Roman" w:eastAsia="Batang" w:hAnsi="Times New Roman"/>
                <w:color w:val="000000"/>
                <w:lang w:val="lt-LT" w:eastAsia="ko-KR"/>
              </w:rPr>
            </w:pPr>
            <w:r w:rsidRPr="00483F5A">
              <w:rPr>
                <w:rFonts w:ascii="Times New Roman" w:eastAsia="Batang" w:hAnsi="Times New Roman"/>
                <w:color w:val="000000"/>
                <w:lang w:val="lt-LT" w:eastAsia="ko-KR"/>
              </w:rPr>
              <w:t>Kodėl svarbu steigti saugomas teritorijas?</w:t>
            </w:r>
          </w:p>
          <w:p w:rsidR="00F53F5B" w:rsidRPr="00483F5A" w:rsidRDefault="00F53F5B" w:rsidP="001D5315">
            <w:pPr>
              <w:spacing w:after="0" w:line="240" w:lineRule="auto"/>
              <w:rPr>
                <w:rFonts w:ascii="Times New Roman" w:eastAsia="Batang" w:hAnsi="Times New Roman"/>
                <w:color w:val="000000"/>
                <w:lang w:val="lt-LT" w:eastAsia="ko-KR"/>
              </w:rPr>
            </w:pPr>
            <w:r w:rsidRPr="00483F5A">
              <w:rPr>
                <w:rFonts w:ascii="Times New Roman" w:eastAsia="Batang" w:hAnsi="Times New Roman"/>
                <w:color w:val="000000"/>
                <w:lang w:val="lt-LT" w:eastAsia="ko-KR"/>
              </w:rPr>
              <w:t>Kaip sekėsi dirbti poroje? Su kokiais sunkumais susidūrėte atlikdami užduotį ir kaip juos išsprendėte?</w:t>
            </w:r>
          </w:p>
          <w:p w:rsidR="00F53F5B" w:rsidRPr="00483F5A" w:rsidRDefault="00F53F5B" w:rsidP="001D5315">
            <w:pPr>
              <w:spacing w:after="0" w:line="240" w:lineRule="auto"/>
              <w:rPr>
                <w:rFonts w:ascii="Times New Roman" w:eastAsia="Batang" w:hAnsi="Times New Roman"/>
                <w:color w:val="000000"/>
                <w:lang w:val="lt-LT" w:eastAsia="ko-KR"/>
              </w:rPr>
            </w:pPr>
            <w:r w:rsidRPr="00483F5A">
              <w:rPr>
                <w:rFonts w:ascii="Times New Roman" w:eastAsia="Batang" w:hAnsi="Times New Roman"/>
                <w:color w:val="000000"/>
                <w:lang w:val="lt-LT" w:eastAsia="ko-KR"/>
              </w:rPr>
              <w:t>Ar buvo įdomu kurti interaktyvų žemėlapį?</w:t>
            </w:r>
          </w:p>
          <w:p w:rsidR="00F53F5B" w:rsidRPr="00483F5A" w:rsidRDefault="00F53F5B" w:rsidP="001D5315">
            <w:pPr>
              <w:spacing w:after="0" w:line="240" w:lineRule="auto"/>
              <w:rPr>
                <w:rFonts w:ascii="Times New Roman" w:eastAsia="Batang" w:hAnsi="Times New Roman"/>
                <w:color w:val="000000"/>
                <w:lang w:val="lt-LT" w:eastAsia="ko-KR"/>
              </w:rPr>
            </w:pPr>
            <w:r w:rsidRPr="00483F5A">
              <w:rPr>
                <w:rFonts w:ascii="Times New Roman" w:eastAsia="Batang" w:hAnsi="Times New Roman"/>
                <w:color w:val="000000"/>
                <w:lang w:val="lt-LT" w:eastAsia="ko-KR"/>
              </w:rPr>
              <w:t>Ar nauji įgūdžiai, kuriuos įgijote atlikdami</w:t>
            </w:r>
            <w:r w:rsidR="005F0C21">
              <w:rPr>
                <w:rFonts w:ascii="Times New Roman" w:eastAsia="Batang" w:hAnsi="Times New Roman"/>
                <w:color w:val="000000"/>
                <w:lang w:val="lt-LT" w:eastAsia="ko-KR"/>
              </w:rPr>
              <w:t xml:space="preserve"> </w:t>
            </w:r>
            <w:r w:rsidRPr="00483F5A">
              <w:rPr>
                <w:rFonts w:ascii="Times New Roman" w:eastAsia="Batang" w:hAnsi="Times New Roman"/>
                <w:color w:val="000000"/>
                <w:lang w:val="lt-LT" w:eastAsia="ko-KR"/>
              </w:rPr>
              <w:t>užduotį būtų naudingi kitose veiklose?</w:t>
            </w:r>
          </w:p>
        </w:tc>
      </w:tr>
    </w:tbl>
    <w:p w:rsidR="00F53F5B" w:rsidRPr="00483F5A" w:rsidRDefault="00F53F5B">
      <w:pPr>
        <w:rPr>
          <w:lang w:val="lt-LT"/>
        </w:rPr>
      </w:pPr>
    </w:p>
    <w:p w:rsidR="00F53F5B" w:rsidRPr="00483F5A" w:rsidRDefault="00F53F5B" w:rsidP="005E4371">
      <w:pPr>
        <w:spacing w:after="0" w:line="240" w:lineRule="auto"/>
        <w:rPr>
          <w:lang w:val="lt-LT"/>
        </w:rPr>
      </w:pPr>
    </w:p>
    <w:p w:rsidR="00F53F5B" w:rsidRPr="00483F5A" w:rsidRDefault="00F53F5B" w:rsidP="005E4371">
      <w:pPr>
        <w:spacing w:after="0" w:line="240" w:lineRule="auto"/>
        <w:rPr>
          <w:lang w:val="lt-LT"/>
        </w:rPr>
      </w:pPr>
    </w:p>
    <w:p w:rsidR="00F53F5B" w:rsidRPr="00483F5A" w:rsidRDefault="00F53F5B" w:rsidP="005E4371">
      <w:pPr>
        <w:spacing w:after="0" w:line="240" w:lineRule="auto"/>
        <w:rPr>
          <w:lang w:val="lt-LT"/>
        </w:rPr>
      </w:pPr>
    </w:p>
    <w:p w:rsidR="00F53F5B" w:rsidRPr="00483F5A" w:rsidRDefault="00F53F5B" w:rsidP="005E4371">
      <w:pPr>
        <w:spacing w:after="0" w:line="240" w:lineRule="auto"/>
        <w:rPr>
          <w:lang w:val="lt-LT"/>
        </w:rPr>
      </w:pPr>
    </w:p>
    <w:p w:rsidR="00F53F5B" w:rsidRPr="00483F5A" w:rsidRDefault="00F53F5B" w:rsidP="005E4371">
      <w:pPr>
        <w:spacing w:after="0" w:line="240" w:lineRule="auto"/>
        <w:rPr>
          <w:lang w:val="lt-LT"/>
        </w:rPr>
      </w:pPr>
    </w:p>
    <w:p w:rsidR="00F53F5B" w:rsidRPr="00483F5A" w:rsidRDefault="00F53F5B" w:rsidP="005E4371">
      <w:pPr>
        <w:spacing w:after="0" w:line="240" w:lineRule="auto"/>
        <w:rPr>
          <w:lang w:val="lt-LT"/>
        </w:rPr>
      </w:pPr>
    </w:p>
    <w:p w:rsidR="00F53F5B" w:rsidRPr="00483F5A" w:rsidRDefault="00F53F5B" w:rsidP="0073033C">
      <w:pPr>
        <w:spacing w:after="0" w:line="240" w:lineRule="auto"/>
        <w:jc w:val="right"/>
        <w:rPr>
          <w:rFonts w:ascii="Times New Roman" w:hAnsi="Times New Roman"/>
          <w:b/>
          <w:caps/>
          <w:spacing w:val="2"/>
          <w:sz w:val="24"/>
          <w:szCs w:val="24"/>
          <w:lang w:val="lt-LT" w:eastAsia="en-GB"/>
        </w:rPr>
      </w:pPr>
      <w:r w:rsidRPr="00483F5A">
        <w:rPr>
          <w:rFonts w:ascii="Times New Roman" w:hAnsi="Times New Roman"/>
          <w:b/>
          <w:caps/>
          <w:spacing w:val="2"/>
          <w:sz w:val="24"/>
          <w:szCs w:val="24"/>
          <w:lang w:val="lt-LT" w:eastAsia="en-GB"/>
        </w:rPr>
        <w:t>Priedas</w:t>
      </w:r>
    </w:p>
    <w:p w:rsidR="00F53F5B" w:rsidRPr="00483F5A" w:rsidRDefault="00F53F5B" w:rsidP="0073033C">
      <w:pPr>
        <w:spacing w:after="0" w:line="240" w:lineRule="auto"/>
        <w:jc w:val="center"/>
        <w:rPr>
          <w:rFonts w:ascii="Times New Roman" w:hAnsi="Times New Roman"/>
          <w:b/>
          <w:caps/>
          <w:spacing w:val="2"/>
          <w:sz w:val="24"/>
          <w:szCs w:val="24"/>
          <w:lang w:val="lt-LT" w:eastAsia="en-GB"/>
        </w:rPr>
      </w:pPr>
    </w:p>
    <w:p w:rsidR="00F53F5B" w:rsidRPr="00483F5A" w:rsidRDefault="00F53F5B" w:rsidP="0073033C">
      <w:pPr>
        <w:spacing w:after="0" w:line="240" w:lineRule="auto"/>
        <w:jc w:val="center"/>
        <w:rPr>
          <w:rFonts w:ascii="Times New Roman" w:hAnsi="Times New Roman"/>
          <w:b/>
          <w:caps/>
          <w:spacing w:val="2"/>
          <w:sz w:val="24"/>
          <w:szCs w:val="24"/>
          <w:lang w:val="lt-LT" w:eastAsia="en-GB"/>
        </w:rPr>
      </w:pPr>
      <w:r w:rsidRPr="00483F5A">
        <w:rPr>
          <w:rFonts w:ascii="Times New Roman" w:hAnsi="Times New Roman"/>
          <w:b/>
          <w:caps/>
          <w:spacing w:val="2"/>
          <w:sz w:val="24"/>
          <w:szCs w:val="24"/>
          <w:lang w:val="lt-LT" w:eastAsia="en-GB"/>
        </w:rPr>
        <w:t>Mokinio užduočių lapas</w:t>
      </w:r>
    </w:p>
    <w:p w:rsidR="00F53F5B" w:rsidRPr="00483F5A" w:rsidRDefault="00F53F5B" w:rsidP="0073033C">
      <w:pPr>
        <w:spacing w:after="0" w:line="240" w:lineRule="auto"/>
        <w:rPr>
          <w:rFonts w:ascii="Times New Roman" w:hAnsi="Times New Roman"/>
          <w:b/>
          <w:caps/>
          <w:spacing w:val="2"/>
          <w:sz w:val="24"/>
          <w:szCs w:val="24"/>
          <w:lang w:val="lt-LT" w:eastAsia="en-GB"/>
        </w:rPr>
      </w:pPr>
    </w:p>
    <w:p w:rsidR="00F53F5B" w:rsidRPr="00483F5A" w:rsidRDefault="00F53F5B" w:rsidP="00407F6F">
      <w:pPr>
        <w:spacing w:after="0" w:line="360" w:lineRule="auto"/>
        <w:ind w:firstLine="567"/>
        <w:rPr>
          <w:rFonts w:ascii="Times New Roman" w:hAnsi="Times New Roman"/>
          <w:sz w:val="24"/>
          <w:szCs w:val="24"/>
          <w:lang w:val="lt-LT" w:eastAsia="lt-LT"/>
        </w:rPr>
      </w:pPr>
      <w:r w:rsidRPr="00483F5A">
        <w:rPr>
          <w:rFonts w:ascii="Times New Roman" w:hAnsi="Times New Roman"/>
          <w:sz w:val="24"/>
          <w:szCs w:val="24"/>
          <w:lang w:val="lt-LT" w:eastAsia="lt-LT"/>
        </w:rPr>
        <w:t xml:space="preserve">Naudodamiesi </w:t>
      </w:r>
      <w:proofErr w:type="spellStart"/>
      <w:r w:rsidRPr="00483F5A">
        <w:rPr>
          <w:rFonts w:ascii="Times New Roman" w:hAnsi="Times New Roman"/>
          <w:sz w:val="24"/>
          <w:szCs w:val="24"/>
          <w:lang w:val="lt-LT" w:eastAsia="lt-LT"/>
        </w:rPr>
        <w:t>ArcGISonline</w:t>
      </w:r>
      <w:proofErr w:type="spellEnd"/>
      <w:r w:rsidRPr="00483F5A">
        <w:rPr>
          <w:rFonts w:ascii="Times New Roman" w:hAnsi="Times New Roman"/>
          <w:sz w:val="24"/>
          <w:szCs w:val="24"/>
          <w:lang w:val="lt-LT" w:eastAsia="lt-LT"/>
        </w:rPr>
        <w:t xml:space="preserve"> įrankiais sukurkite artimiausios saugomos teritorijos lankytinų objektų maršruto žemėlapį: </w:t>
      </w:r>
    </w:p>
    <w:p w:rsidR="00F53F5B" w:rsidRPr="00483F5A" w:rsidRDefault="00F53F5B" w:rsidP="0073033C">
      <w:pPr>
        <w:spacing w:after="0" w:line="360" w:lineRule="auto"/>
        <w:ind w:firstLine="567"/>
        <w:rPr>
          <w:rFonts w:ascii="Times New Roman" w:hAnsi="Times New Roman"/>
          <w:sz w:val="24"/>
          <w:szCs w:val="24"/>
          <w:lang w:val="lt-LT" w:eastAsia="lt-LT"/>
        </w:rPr>
      </w:pPr>
      <w:r w:rsidRPr="00483F5A">
        <w:rPr>
          <w:rFonts w:ascii="Times New Roman" w:hAnsi="Times New Roman"/>
          <w:sz w:val="24"/>
          <w:szCs w:val="24"/>
          <w:lang w:val="lt-LT" w:eastAsia="lt-LT"/>
        </w:rPr>
        <w:t>1. Naudojantis paieškos ar žemėlapio navigacijos įrankiais suraskite savo gyvenamąją vietą ir artimiausiai esančią saugomą teritoriją.</w:t>
      </w:r>
    </w:p>
    <w:p w:rsidR="00F53F5B" w:rsidRPr="00483F5A" w:rsidRDefault="00F53F5B" w:rsidP="0073033C">
      <w:pPr>
        <w:spacing w:after="0" w:line="360" w:lineRule="auto"/>
        <w:ind w:firstLine="567"/>
        <w:rPr>
          <w:rFonts w:ascii="Times New Roman" w:hAnsi="Times New Roman"/>
          <w:sz w:val="24"/>
          <w:szCs w:val="24"/>
          <w:lang w:val="lt-LT" w:eastAsia="lt-LT"/>
        </w:rPr>
      </w:pPr>
      <w:r w:rsidRPr="00483F5A">
        <w:rPr>
          <w:rFonts w:ascii="Times New Roman" w:hAnsi="Times New Roman"/>
          <w:sz w:val="24"/>
          <w:szCs w:val="24"/>
          <w:lang w:val="lt-LT" w:eastAsia="lt-LT"/>
        </w:rPr>
        <w:t>2. Parinkite ir pažymėkite žemėlapyje mažiausiai 5 gamtinius ir 3 kultūrinius saugomus objektus, kuriuos siūlote aplankyti artimiausioje teritorijoje.   </w:t>
      </w:r>
    </w:p>
    <w:p w:rsidR="00F53F5B" w:rsidRPr="00483F5A" w:rsidRDefault="00F53F5B" w:rsidP="0073033C">
      <w:pPr>
        <w:spacing w:after="0" w:line="360" w:lineRule="auto"/>
        <w:ind w:firstLine="567"/>
        <w:rPr>
          <w:rFonts w:ascii="Times New Roman" w:hAnsi="Times New Roman"/>
          <w:sz w:val="24"/>
          <w:szCs w:val="24"/>
          <w:lang w:val="lt-LT" w:eastAsia="lt-LT"/>
        </w:rPr>
      </w:pPr>
      <w:r w:rsidRPr="00483F5A">
        <w:rPr>
          <w:rFonts w:ascii="Times New Roman" w:hAnsi="Times New Roman"/>
          <w:sz w:val="24"/>
          <w:szCs w:val="24"/>
          <w:lang w:val="lt-LT" w:eastAsia="lt-LT"/>
        </w:rPr>
        <w:t xml:space="preserve">3. Parinkite simbolius objektams ir žemėlapyje pažymėkite jų vietą. Redagavimo lentelėje įrašykite objekto pavadinimą, 1 – 2 sakinių aprašymą ir įkelkite šio objekto nuotrauką (nuotraukos turi būti ne jūsų kompiuteryje, o pasiekiamos internete, </w:t>
      </w:r>
      <w:proofErr w:type="spellStart"/>
      <w:proofErr w:type="gramStart"/>
      <w:r w:rsidRPr="00483F5A">
        <w:rPr>
          <w:rFonts w:ascii="Times New Roman" w:hAnsi="Times New Roman"/>
          <w:sz w:val="24"/>
          <w:szCs w:val="24"/>
          <w:lang w:val="lt-LT" w:eastAsia="lt-LT"/>
        </w:rPr>
        <w:t>pvz.</w:t>
      </w:r>
      <w:proofErr w:type="gramEnd"/>
      <w:r w:rsidRPr="00483F5A">
        <w:rPr>
          <w:rFonts w:ascii="Times New Roman" w:hAnsi="Times New Roman"/>
          <w:sz w:val="24"/>
          <w:szCs w:val="24"/>
          <w:lang w:val="lt-LT" w:eastAsia="lt-LT"/>
        </w:rPr>
        <w:t>Facebook</w:t>
      </w:r>
      <w:proofErr w:type="spellEnd"/>
      <w:r w:rsidRPr="00483F5A">
        <w:rPr>
          <w:rFonts w:ascii="Times New Roman" w:hAnsi="Times New Roman"/>
          <w:sz w:val="24"/>
          <w:szCs w:val="24"/>
          <w:lang w:val="lt-LT" w:eastAsia="lt-LT"/>
        </w:rPr>
        <w:t xml:space="preserve">, </w:t>
      </w:r>
      <w:proofErr w:type="spellStart"/>
      <w:r w:rsidRPr="00483F5A">
        <w:rPr>
          <w:rFonts w:ascii="Times New Roman" w:hAnsi="Times New Roman"/>
          <w:sz w:val="24"/>
          <w:szCs w:val="24"/>
          <w:lang w:val="lt-LT" w:eastAsia="lt-LT"/>
        </w:rPr>
        <w:t>Dropbox</w:t>
      </w:r>
      <w:proofErr w:type="spellEnd"/>
      <w:r w:rsidRPr="00483F5A">
        <w:rPr>
          <w:rFonts w:ascii="Times New Roman" w:hAnsi="Times New Roman"/>
          <w:sz w:val="24"/>
          <w:szCs w:val="24"/>
          <w:lang w:val="lt-LT" w:eastAsia="lt-LT"/>
        </w:rPr>
        <w:t>, tačiau gali būti jūsų fotografuotos).</w:t>
      </w:r>
    </w:p>
    <w:p w:rsidR="00F53F5B" w:rsidRPr="00483F5A" w:rsidRDefault="00F53F5B" w:rsidP="0073033C">
      <w:pPr>
        <w:spacing w:after="0" w:line="360" w:lineRule="auto"/>
        <w:ind w:firstLine="567"/>
        <w:rPr>
          <w:rFonts w:ascii="Times New Roman" w:hAnsi="Times New Roman"/>
          <w:sz w:val="24"/>
          <w:szCs w:val="24"/>
          <w:lang w:val="lt-LT" w:eastAsia="lt-LT"/>
        </w:rPr>
      </w:pPr>
      <w:r w:rsidRPr="00483F5A">
        <w:rPr>
          <w:rFonts w:ascii="Times New Roman" w:hAnsi="Times New Roman"/>
          <w:sz w:val="24"/>
          <w:szCs w:val="24"/>
          <w:lang w:val="lt-LT" w:eastAsia="lt-LT"/>
        </w:rPr>
        <w:t>4. Nubrėžkite maršrutą, išmatuokite jo ilgį ir parašykite rekomendaciją, kokiu būdu siūlote keliauti, pėsčiomis, dviračiu, automobiliu.</w:t>
      </w:r>
    </w:p>
    <w:p w:rsidR="00F53F5B" w:rsidRPr="00483F5A" w:rsidRDefault="00F53F5B" w:rsidP="0073033C">
      <w:pPr>
        <w:spacing w:after="0" w:line="360" w:lineRule="auto"/>
        <w:ind w:firstLine="567"/>
        <w:rPr>
          <w:rFonts w:ascii="Times New Roman" w:hAnsi="Times New Roman"/>
          <w:sz w:val="24"/>
          <w:szCs w:val="24"/>
          <w:lang w:val="lt-LT" w:eastAsia="lt-LT"/>
        </w:rPr>
      </w:pPr>
      <w:r w:rsidRPr="00483F5A">
        <w:rPr>
          <w:rFonts w:ascii="Times New Roman" w:hAnsi="Times New Roman"/>
          <w:sz w:val="24"/>
          <w:szCs w:val="24"/>
          <w:lang w:val="lt-LT" w:eastAsia="lt-LT"/>
        </w:rPr>
        <w:t>5. Žemėlapį išsaugokite savo Viešojoje paskyroje ir nuorodą nusiųskite mokytojui.</w:t>
      </w:r>
    </w:p>
    <w:p w:rsidR="00F53F5B" w:rsidRPr="00483F5A" w:rsidRDefault="00F53F5B" w:rsidP="0073033C">
      <w:pPr>
        <w:spacing w:after="0" w:line="240" w:lineRule="auto"/>
        <w:rPr>
          <w:rFonts w:ascii="Times New Roman" w:hAnsi="Times New Roman"/>
          <w:b/>
          <w:caps/>
          <w:spacing w:val="2"/>
          <w:sz w:val="24"/>
          <w:szCs w:val="24"/>
          <w:lang w:val="lt-LT" w:eastAsia="en-GB"/>
        </w:rPr>
      </w:pPr>
    </w:p>
    <w:p w:rsidR="00F53F5B" w:rsidRPr="00483F5A" w:rsidRDefault="00F53F5B" w:rsidP="0073033C">
      <w:pPr>
        <w:spacing w:after="0" w:line="240" w:lineRule="auto"/>
        <w:rPr>
          <w:rFonts w:ascii="Times New Roman" w:hAnsi="Times New Roman"/>
          <w:b/>
          <w:caps/>
          <w:spacing w:val="2"/>
          <w:sz w:val="24"/>
          <w:szCs w:val="24"/>
          <w:lang w:val="lt-LT" w:eastAsia="en-GB"/>
        </w:rPr>
      </w:pPr>
    </w:p>
    <w:p w:rsidR="00F53F5B" w:rsidRPr="00483F5A" w:rsidRDefault="00F53F5B" w:rsidP="0073033C">
      <w:pPr>
        <w:spacing w:after="0" w:line="240" w:lineRule="auto"/>
        <w:jc w:val="right"/>
        <w:rPr>
          <w:b/>
          <w:lang w:val="lt-LT"/>
        </w:rPr>
      </w:pPr>
    </w:p>
    <w:p w:rsidR="00F53F5B" w:rsidRPr="00483F5A" w:rsidRDefault="00F53F5B">
      <w:pPr>
        <w:spacing w:after="0" w:line="360" w:lineRule="auto"/>
        <w:ind w:firstLine="851"/>
        <w:jc w:val="both"/>
        <w:rPr>
          <w:lang w:val="lt-LT"/>
        </w:rPr>
      </w:pPr>
      <w:r w:rsidRPr="00483F5A">
        <w:rPr>
          <w:lang w:val="lt-LT"/>
        </w:rPr>
        <w:br w:type="page"/>
      </w:r>
    </w:p>
    <w:p w:rsidR="00F53F5B" w:rsidRPr="00483F5A" w:rsidRDefault="00F53F5B" w:rsidP="005A1D7B">
      <w:pPr>
        <w:spacing w:after="0"/>
        <w:rPr>
          <w:rFonts w:ascii="Times New Roman" w:hAnsi="Times New Roman"/>
          <w:i/>
          <w:sz w:val="24"/>
          <w:szCs w:val="24"/>
          <w:lang w:val="lt-LT"/>
        </w:rPr>
      </w:pPr>
      <w:r w:rsidRPr="00483F5A">
        <w:rPr>
          <w:rFonts w:ascii="Times New Roman" w:hAnsi="Times New Roman"/>
          <w:i/>
          <w:sz w:val="24"/>
          <w:szCs w:val="24"/>
          <w:lang w:val="lt-LT"/>
        </w:rPr>
        <w:t xml:space="preserve">6 pavyzdys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05"/>
        <w:gridCol w:w="2465"/>
        <w:gridCol w:w="4784"/>
      </w:tblGrid>
      <w:tr w:rsidR="00F53F5B" w:rsidRPr="00483F5A" w:rsidTr="00C3103D">
        <w:tc>
          <w:tcPr>
            <w:tcW w:w="2605" w:type="dxa"/>
            <w:tcBorders>
              <w:top w:val="nil"/>
              <w:left w:val="nil"/>
              <w:right w:val="nil"/>
            </w:tcBorders>
          </w:tcPr>
          <w:p w:rsidR="00F53F5B" w:rsidRPr="00483F5A" w:rsidRDefault="00F53F5B" w:rsidP="001D5315">
            <w:pPr>
              <w:spacing w:after="0" w:line="360" w:lineRule="auto"/>
              <w:jc w:val="center"/>
              <w:rPr>
                <w:rFonts w:ascii="Times New Roman" w:hAnsi="Times New Roman"/>
                <w:b/>
                <w:caps/>
                <w:spacing w:val="2"/>
                <w:sz w:val="24"/>
                <w:szCs w:val="24"/>
                <w:lang w:val="lt-LT" w:eastAsia="en-GB"/>
              </w:rPr>
            </w:pPr>
            <w:r w:rsidRPr="00483F5A">
              <w:rPr>
                <w:rFonts w:ascii="Times New Roman" w:hAnsi="Times New Roman"/>
                <w:b/>
                <w:caps/>
                <w:spacing w:val="2"/>
                <w:sz w:val="24"/>
                <w:szCs w:val="24"/>
                <w:lang w:val="lt-LT" w:eastAsia="en-GB"/>
              </w:rPr>
              <w:t>PAMOKOS</w:t>
            </w:r>
          </w:p>
          <w:p w:rsidR="00F53F5B" w:rsidRPr="00483F5A" w:rsidRDefault="00F53F5B" w:rsidP="001D5315">
            <w:pPr>
              <w:spacing w:after="0" w:line="360" w:lineRule="auto"/>
              <w:jc w:val="center"/>
              <w:rPr>
                <w:rFonts w:ascii="Times New Roman" w:hAnsi="Times New Roman"/>
                <w:b/>
                <w:caps/>
                <w:spacing w:val="2"/>
                <w:sz w:val="24"/>
                <w:szCs w:val="24"/>
                <w:lang w:val="lt-LT" w:eastAsia="en-GB"/>
              </w:rPr>
            </w:pPr>
            <w:r w:rsidRPr="00483F5A">
              <w:rPr>
                <w:rFonts w:ascii="Times New Roman" w:hAnsi="Times New Roman"/>
                <w:b/>
                <w:caps/>
                <w:spacing w:val="2"/>
                <w:sz w:val="24"/>
                <w:szCs w:val="24"/>
                <w:lang w:val="lt-LT" w:eastAsia="en-GB"/>
              </w:rPr>
              <w:t>PLANAS</w:t>
            </w:r>
          </w:p>
        </w:tc>
        <w:tc>
          <w:tcPr>
            <w:tcW w:w="7249" w:type="dxa"/>
            <w:gridSpan w:val="2"/>
            <w:tcBorders>
              <w:top w:val="nil"/>
              <w:left w:val="nil"/>
              <w:right w:val="nil"/>
            </w:tcBorders>
          </w:tcPr>
          <w:p w:rsidR="00F53F5B" w:rsidRPr="00483F5A" w:rsidRDefault="00F53F5B" w:rsidP="001D5315">
            <w:pPr>
              <w:spacing w:after="0" w:line="360" w:lineRule="auto"/>
              <w:rPr>
                <w:rFonts w:ascii="Times New Roman" w:hAnsi="Times New Roman"/>
                <w:b/>
                <w:caps/>
                <w:spacing w:val="2"/>
                <w:sz w:val="24"/>
                <w:szCs w:val="24"/>
                <w:lang w:val="lt-LT" w:eastAsia="en-GB"/>
              </w:rPr>
            </w:pPr>
            <w:r w:rsidRPr="00483F5A">
              <w:rPr>
                <w:rFonts w:ascii="Times New Roman" w:hAnsi="Times New Roman"/>
                <w:b/>
                <w:caps/>
                <w:spacing w:val="2"/>
                <w:sz w:val="24"/>
                <w:szCs w:val="24"/>
                <w:lang w:val="lt-LT" w:eastAsia="en-GB"/>
              </w:rPr>
              <w:t>Tema: Pažintis su GIS</w:t>
            </w:r>
          </w:p>
          <w:p w:rsidR="00F53F5B" w:rsidRPr="00483F5A" w:rsidRDefault="00F53F5B" w:rsidP="001D5315">
            <w:pPr>
              <w:spacing w:after="0" w:line="360" w:lineRule="auto"/>
              <w:rPr>
                <w:rFonts w:ascii="Times New Roman" w:hAnsi="Times New Roman"/>
                <w:b/>
                <w:caps/>
                <w:spacing w:val="2"/>
                <w:sz w:val="24"/>
                <w:szCs w:val="24"/>
                <w:lang w:val="lt-LT" w:eastAsia="en-GB"/>
              </w:rPr>
            </w:pPr>
            <w:r w:rsidRPr="00483F5A">
              <w:rPr>
                <w:rFonts w:ascii="Times New Roman" w:hAnsi="Times New Roman"/>
                <w:b/>
                <w:caps/>
                <w:spacing w:val="2"/>
                <w:sz w:val="24"/>
                <w:szCs w:val="24"/>
                <w:lang w:val="lt-LT" w:eastAsia="en-GB"/>
              </w:rPr>
              <w:t>Klasė: 9</w:t>
            </w:r>
            <w:proofErr w:type="gramStart"/>
            <w:r w:rsidRPr="00483F5A">
              <w:rPr>
                <w:rFonts w:ascii="Times New Roman" w:hAnsi="Times New Roman"/>
                <w:b/>
                <w:caps/>
                <w:spacing w:val="2"/>
                <w:sz w:val="24"/>
                <w:szCs w:val="24"/>
                <w:lang w:val="lt-LT" w:eastAsia="en-GB"/>
              </w:rPr>
              <w:t>-</w:t>
            </w:r>
            <w:proofErr w:type="gramEnd"/>
            <w:r w:rsidRPr="00483F5A">
              <w:rPr>
                <w:rFonts w:ascii="Times New Roman" w:hAnsi="Times New Roman"/>
                <w:b/>
                <w:caps/>
                <w:spacing w:val="2"/>
                <w:sz w:val="24"/>
                <w:szCs w:val="24"/>
                <w:lang w:val="lt-LT" w:eastAsia="en-GB"/>
              </w:rPr>
              <w:t xml:space="preserve">10, 2 pamokos </w:t>
            </w:r>
          </w:p>
        </w:tc>
      </w:tr>
      <w:tr w:rsidR="00F53F5B" w:rsidRPr="00483F5A" w:rsidTr="00C3103D">
        <w:tc>
          <w:tcPr>
            <w:tcW w:w="5070" w:type="dxa"/>
            <w:gridSpan w:val="2"/>
          </w:tcPr>
          <w:p w:rsidR="00F53F5B" w:rsidRPr="00483F5A" w:rsidRDefault="00F53F5B" w:rsidP="001D5315">
            <w:pPr>
              <w:spacing w:after="0"/>
              <w:rPr>
                <w:rFonts w:ascii="Times New Roman" w:hAnsi="Times New Roman"/>
                <w:b/>
                <w:lang w:val="lt-LT"/>
              </w:rPr>
            </w:pPr>
          </w:p>
          <w:p w:rsidR="00F53F5B" w:rsidRPr="00483F5A" w:rsidRDefault="00F53F5B" w:rsidP="001D5315">
            <w:pPr>
              <w:spacing w:after="0"/>
              <w:rPr>
                <w:rFonts w:ascii="Times New Roman" w:hAnsi="Times New Roman"/>
                <w:b/>
                <w:caps/>
                <w:spacing w:val="2"/>
                <w:lang w:val="lt-LT" w:eastAsia="en-GB"/>
              </w:rPr>
            </w:pPr>
            <w:r w:rsidRPr="00483F5A">
              <w:rPr>
                <w:rFonts w:ascii="Times New Roman" w:hAnsi="Times New Roman"/>
                <w:b/>
                <w:caps/>
                <w:spacing w:val="2"/>
                <w:lang w:val="lt-LT" w:eastAsia="en-GB"/>
              </w:rPr>
              <w:t>Mokymosi uždaviniai</w:t>
            </w:r>
          </w:p>
          <w:p w:rsidR="00F53F5B" w:rsidRPr="00483F5A" w:rsidRDefault="00F53F5B" w:rsidP="001D5315">
            <w:pPr>
              <w:spacing w:after="0"/>
              <w:rPr>
                <w:rFonts w:ascii="Times New Roman" w:hAnsi="Times New Roman"/>
                <w:lang w:val="lt-LT"/>
              </w:rPr>
            </w:pPr>
          </w:p>
          <w:p w:rsidR="00F53F5B" w:rsidRPr="00483F5A" w:rsidRDefault="00F53F5B" w:rsidP="001D5315">
            <w:pPr>
              <w:spacing w:after="0"/>
              <w:rPr>
                <w:rFonts w:ascii="Times New Roman" w:hAnsi="Times New Roman"/>
                <w:lang w:val="lt-LT"/>
              </w:rPr>
            </w:pPr>
            <w:r w:rsidRPr="00483F5A">
              <w:rPr>
                <w:rFonts w:ascii="Times New Roman" w:hAnsi="Times New Roman"/>
                <w:lang w:val="lt-LT"/>
              </w:rPr>
              <w:t xml:space="preserve">Naudojantis įvairiais šaltiniais mokėti paaiškinti geografinių informacinių sistemų (GIS) veikimo principus ir įvardyti bent 3 GIS taikymo sritis; </w:t>
            </w:r>
          </w:p>
          <w:p w:rsidR="00F53F5B" w:rsidRPr="00483F5A" w:rsidRDefault="00F53F5B" w:rsidP="001D5315">
            <w:pPr>
              <w:spacing w:after="0"/>
              <w:rPr>
                <w:rFonts w:ascii="Times New Roman" w:hAnsi="Times New Roman"/>
                <w:lang w:val="lt-LT"/>
              </w:rPr>
            </w:pPr>
            <w:r w:rsidRPr="00483F5A">
              <w:rPr>
                <w:rFonts w:ascii="Times New Roman" w:hAnsi="Times New Roman"/>
                <w:lang w:val="lt-LT"/>
              </w:rPr>
              <w:t xml:space="preserve">Naudojantis žemėlapių kūrimo platforma </w:t>
            </w:r>
            <w:proofErr w:type="spellStart"/>
            <w:r w:rsidRPr="00483F5A">
              <w:rPr>
                <w:rFonts w:ascii="Times New Roman" w:hAnsi="Times New Roman"/>
                <w:lang w:val="lt-LT"/>
              </w:rPr>
              <w:t>ArcGISOnline</w:t>
            </w:r>
            <w:proofErr w:type="spellEnd"/>
            <w:r w:rsidRPr="00483F5A">
              <w:rPr>
                <w:rFonts w:ascii="Times New Roman" w:hAnsi="Times New Roman"/>
                <w:lang w:val="lt-LT"/>
              </w:rPr>
              <w:t xml:space="preserve">, sukurti skaitmeninį žemėlapį bei jį pristatyti. </w:t>
            </w:r>
          </w:p>
        </w:tc>
        <w:tc>
          <w:tcPr>
            <w:tcW w:w="4784" w:type="dxa"/>
            <w:vMerge w:val="restart"/>
          </w:tcPr>
          <w:p w:rsidR="00F53F5B" w:rsidRPr="00483F5A" w:rsidRDefault="00F53F5B" w:rsidP="001D5315">
            <w:pPr>
              <w:spacing w:after="0"/>
              <w:rPr>
                <w:rFonts w:ascii="Times New Roman" w:hAnsi="Times New Roman"/>
                <w:b/>
                <w:caps/>
                <w:spacing w:val="2"/>
                <w:lang w:val="lt-LT" w:eastAsia="en-GB"/>
              </w:rPr>
            </w:pPr>
            <w:r w:rsidRPr="00483F5A">
              <w:rPr>
                <w:rFonts w:ascii="Times New Roman" w:hAnsi="Times New Roman"/>
                <w:b/>
                <w:caps/>
                <w:spacing w:val="2"/>
                <w:lang w:val="lt-LT" w:eastAsia="en-GB"/>
              </w:rPr>
              <w:t>bendrosios programos</w:t>
            </w:r>
          </w:p>
          <w:p w:rsidR="00F53F5B" w:rsidRPr="00483F5A" w:rsidRDefault="00F53F5B" w:rsidP="001D5315">
            <w:pPr>
              <w:spacing w:after="0"/>
              <w:rPr>
                <w:rFonts w:ascii="Times New Roman" w:hAnsi="Times New Roman"/>
                <w:b/>
                <w:caps/>
                <w:spacing w:val="2"/>
                <w:lang w:val="lt-LT" w:eastAsia="en-GB"/>
              </w:rPr>
            </w:pPr>
          </w:p>
          <w:p w:rsidR="00F53F5B" w:rsidRPr="00483F5A" w:rsidRDefault="00F53F5B" w:rsidP="001D5315">
            <w:pPr>
              <w:spacing w:after="0" w:line="240" w:lineRule="auto"/>
              <w:rPr>
                <w:rFonts w:ascii="Times New Roman" w:eastAsia="Batang" w:hAnsi="Times New Roman"/>
                <w:b/>
                <w:i/>
                <w:lang w:val="lt-LT" w:eastAsia="ko-KR"/>
              </w:rPr>
            </w:pPr>
            <w:r w:rsidRPr="00483F5A">
              <w:rPr>
                <w:rFonts w:ascii="Times New Roman" w:eastAsia="Batang" w:hAnsi="Times New Roman"/>
                <w:b/>
                <w:i/>
                <w:lang w:val="lt-LT" w:eastAsia="ko-KR"/>
              </w:rPr>
              <w:t xml:space="preserve">Dalyko kompetencija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58"/>
            </w:tblGrid>
            <w:tr w:rsidR="00F53F5B" w:rsidRPr="00483F5A" w:rsidTr="00C3103D">
              <w:trPr>
                <w:trHeight w:val="323"/>
              </w:trPr>
              <w:tc>
                <w:tcPr>
                  <w:tcW w:w="5102" w:type="dxa"/>
                  <w:tcBorders>
                    <w:top w:val="single" w:sz="4" w:space="0" w:color="auto"/>
                    <w:left w:val="single" w:sz="4" w:space="0" w:color="auto"/>
                    <w:bottom w:val="single" w:sz="4" w:space="0" w:color="auto"/>
                    <w:right w:val="single" w:sz="4" w:space="0" w:color="auto"/>
                  </w:tcBorders>
                  <w:shd w:val="clear" w:color="auto" w:fill="E6E6E6"/>
                  <w:vAlign w:val="center"/>
                </w:tcPr>
                <w:p w:rsidR="00F53F5B" w:rsidRPr="00483F5A" w:rsidRDefault="00F53F5B" w:rsidP="001D5315">
                  <w:pPr>
                    <w:spacing w:after="0"/>
                    <w:rPr>
                      <w:rFonts w:ascii="Times New Roman" w:hAnsi="Times New Roman"/>
                      <w:b/>
                      <w:lang w:val="lt-LT"/>
                    </w:rPr>
                  </w:pPr>
                  <w:r w:rsidRPr="00483F5A">
                    <w:rPr>
                      <w:rFonts w:ascii="Times New Roman" w:hAnsi="Times New Roman"/>
                      <w:b/>
                      <w:lang w:val="lt-LT"/>
                    </w:rPr>
                    <w:t>Mokinių pasiekimai (Bendroji programa)</w:t>
                  </w:r>
                </w:p>
              </w:tc>
            </w:tr>
            <w:tr w:rsidR="00F53F5B" w:rsidRPr="00483F5A" w:rsidTr="00C3103D">
              <w:trPr>
                <w:trHeight w:val="64"/>
              </w:trPr>
              <w:tc>
                <w:tcPr>
                  <w:tcW w:w="5102" w:type="dxa"/>
                  <w:tcBorders>
                    <w:top w:val="single" w:sz="4" w:space="0" w:color="auto"/>
                    <w:left w:val="single" w:sz="4" w:space="0" w:color="auto"/>
                    <w:bottom w:val="single" w:sz="4" w:space="0" w:color="auto"/>
                    <w:right w:val="single" w:sz="4" w:space="0" w:color="auto"/>
                  </w:tcBorders>
                </w:tcPr>
                <w:p w:rsidR="00F53F5B" w:rsidRPr="00483F5A" w:rsidRDefault="00F53F5B" w:rsidP="001D5315">
                  <w:pPr>
                    <w:spacing w:after="0"/>
                    <w:rPr>
                      <w:rFonts w:ascii="Times New Roman" w:hAnsi="Times New Roman"/>
                      <w:lang w:val="lt-LT"/>
                    </w:rPr>
                  </w:pPr>
                  <w:r w:rsidRPr="00483F5A">
                    <w:rPr>
                      <w:rFonts w:ascii="Times New Roman" w:hAnsi="Times New Roman"/>
                      <w:i/>
                      <w:lang w:val="lt-LT"/>
                    </w:rPr>
                    <w:t>Nuostatos.</w:t>
                  </w:r>
                </w:p>
                <w:p w:rsidR="00F53F5B" w:rsidRPr="00483F5A" w:rsidRDefault="00F53F5B" w:rsidP="001D5315">
                  <w:pPr>
                    <w:spacing w:after="0"/>
                    <w:rPr>
                      <w:rFonts w:ascii="Times New Roman" w:hAnsi="Times New Roman"/>
                      <w:lang w:val="lt-LT"/>
                    </w:rPr>
                  </w:pPr>
                  <w:r w:rsidRPr="00483F5A">
                    <w:rPr>
                      <w:rFonts w:ascii="Times New Roman" w:hAnsi="Times New Roman"/>
                      <w:lang w:val="lt-LT"/>
                    </w:rPr>
                    <w:t>Ugdyti pasitikėjimą savo veiksmais įvairiose situacijose.</w:t>
                  </w:r>
                </w:p>
                <w:p w:rsidR="00F53F5B" w:rsidRPr="00483F5A" w:rsidRDefault="00F53F5B" w:rsidP="001D5315">
                  <w:pPr>
                    <w:spacing w:after="0"/>
                    <w:rPr>
                      <w:rFonts w:ascii="Times New Roman" w:hAnsi="Times New Roman"/>
                      <w:lang w:val="lt-LT"/>
                    </w:rPr>
                  </w:pPr>
                  <w:r w:rsidRPr="00483F5A">
                    <w:rPr>
                      <w:rFonts w:ascii="Times New Roman" w:hAnsi="Times New Roman"/>
                      <w:lang w:val="lt-LT"/>
                    </w:rPr>
                    <w:t>Ugdyti pilietį, atsakingą už savo krašto, Europos kultūros likimą.</w:t>
                  </w:r>
                </w:p>
              </w:tc>
            </w:tr>
            <w:tr w:rsidR="00F53F5B" w:rsidRPr="00483F5A" w:rsidTr="00C3103D">
              <w:trPr>
                <w:trHeight w:val="180"/>
              </w:trPr>
              <w:tc>
                <w:tcPr>
                  <w:tcW w:w="5102" w:type="dxa"/>
                  <w:tcBorders>
                    <w:top w:val="single" w:sz="4" w:space="0" w:color="auto"/>
                    <w:left w:val="single" w:sz="4" w:space="0" w:color="auto"/>
                    <w:bottom w:val="single" w:sz="4" w:space="0" w:color="auto"/>
                    <w:right w:val="single" w:sz="4" w:space="0" w:color="auto"/>
                  </w:tcBorders>
                </w:tcPr>
                <w:p w:rsidR="00F53F5B" w:rsidRPr="00483F5A" w:rsidRDefault="00F53F5B" w:rsidP="001D5315">
                  <w:pPr>
                    <w:spacing w:after="0"/>
                    <w:rPr>
                      <w:rFonts w:ascii="Times New Roman" w:hAnsi="Times New Roman"/>
                      <w:i/>
                      <w:lang w:val="lt-LT"/>
                    </w:rPr>
                  </w:pPr>
                  <w:r w:rsidRPr="00483F5A">
                    <w:rPr>
                      <w:rFonts w:ascii="Times New Roman" w:hAnsi="Times New Roman"/>
                      <w:i/>
                      <w:lang w:val="lt-LT"/>
                    </w:rPr>
                    <w:t xml:space="preserve">Gebėjimai. </w:t>
                  </w:r>
                </w:p>
                <w:p w:rsidR="00F53F5B" w:rsidRPr="00483F5A" w:rsidRDefault="00F53F5B" w:rsidP="001D5315">
                  <w:pPr>
                    <w:spacing w:after="0"/>
                    <w:rPr>
                      <w:rFonts w:ascii="Times New Roman" w:hAnsi="Times New Roman"/>
                      <w:lang w:val="lt-LT"/>
                    </w:rPr>
                  </w:pPr>
                  <w:r w:rsidRPr="00483F5A">
                    <w:rPr>
                      <w:rFonts w:ascii="Times New Roman" w:hAnsi="Times New Roman"/>
                      <w:lang w:val="lt-LT"/>
                    </w:rPr>
                    <w:t>1.2. Naudojantis įvairaus turinio ir mastelio žemėlapiais, orientuotis visose trijose geografinėse erdvėse.</w:t>
                  </w:r>
                </w:p>
                <w:p w:rsidR="00F53F5B" w:rsidRPr="00483F5A" w:rsidRDefault="00F53F5B" w:rsidP="001D5315">
                  <w:pPr>
                    <w:spacing w:after="0"/>
                    <w:rPr>
                      <w:rFonts w:ascii="Times New Roman" w:hAnsi="Times New Roman"/>
                      <w:i/>
                      <w:lang w:val="lt-LT"/>
                    </w:rPr>
                  </w:pPr>
                  <w:r w:rsidRPr="00483F5A">
                    <w:rPr>
                      <w:rFonts w:ascii="Times New Roman" w:hAnsi="Times New Roman"/>
                      <w:lang w:val="lt-LT"/>
                    </w:rPr>
                    <w:t>2.1. Savarankiškai skaityti įvairius kartografijos kūrinius ir naudotis geografinės informacijos sistema (GIS) sukurtomis programomis, apibendrinti juose pateikiamą informaciją.</w:t>
                  </w:r>
                </w:p>
              </w:tc>
            </w:tr>
            <w:tr w:rsidR="00F53F5B" w:rsidRPr="00483F5A" w:rsidTr="00C3103D">
              <w:trPr>
                <w:trHeight w:val="64"/>
              </w:trPr>
              <w:tc>
                <w:tcPr>
                  <w:tcW w:w="5102" w:type="dxa"/>
                  <w:tcBorders>
                    <w:top w:val="single" w:sz="4" w:space="0" w:color="auto"/>
                    <w:left w:val="single" w:sz="4" w:space="0" w:color="auto"/>
                    <w:bottom w:val="single" w:sz="4" w:space="0" w:color="auto"/>
                    <w:right w:val="single" w:sz="4" w:space="0" w:color="auto"/>
                  </w:tcBorders>
                </w:tcPr>
                <w:p w:rsidR="00F53F5B" w:rsidRPr="00483F5A" w:rsidRDefault="00F53F5B" w:rsidP="001D5315">
                  <w:pPr>
                    <w:spacing w:after="0"/>
                    <w:rPr>
                      <w:rFonts w:ascii="Times New Roman" w:hAnsi="Times New Roman"/>
                      <w:i/>
                      <w:lang w:val="lt-LT"/>
                    </w:rPr>
                  </w:pPr>
                  <w:r w:rsidRPr="00483F5A">
                    <w:rPr>
                      <w:rFonts w:ascii="Times New Roman" w:hAnsi="Times New Roman"/>
                      <w:i/>
                      <w:lang w:val="lt-LT"/>
                    </w:rPr>
                    <w:t xml:space="preserve">Žinios ir supratimas. </w:t>
                  </w:r>
                </w:p>
                <w:p w:rsidR="00F53F5B" w:rsidRPr="00483F5A" w:rsidRDefault="00F53F5B" w:rsidP="001D5315">
                  <w:pPr>
                    <w:spacing w:after="0"/>
                    <w:rPr>
                      <w:rFonts w:ascii="Times New Roman" w:hAnsi="Times New Roman"/>
                      <w:lang w:val="lt-LT"/>
                    </w:rPr>
                  </w:pPr>
                  <w:r w:rsidRPr="00483F5A">
                    <w:rPr>
                      <w:rFonts w:ascii="Times New Roman" w:hAnsi="Times New Roman"/>
                      <w:lang w:val="lt-LT"/>
                    </w:rPr>
                    <w:t>1.2.1. Nurodyti geografines erdves, paaiškinti jų apimtis.</w:t>
                  </w:r>
                </w:p>
                <w:p w:rsidR="00F53F5B" w:rsidRPr="00483F5A" w:rsidRDefault="00F53F5B" w:rsidP="001D5315">
                  <w:pPr>
                    <w:spacing w:after="0"/>
                    <w:rPr>
                      <w:rFonts w:ascii="Times New Roman" w:hAnsi="Times New Roman"/>
                      <w:i/>
                      <w:lang w:val="lt-LT"/>
                    </w:rPr>
                  </w:pPr>
                  <w:r w:rsidRPr="00483F5A">
                    <w:rPr>
                      <w:rFonts w:ascii="Times New Roman" w:hAnsi="Times New Roman"/>
                      <w:lang w:val="lt-LT"/>
                    </w:rPr>
                    <w:t>2.1.2. Nurodyti pagrindinius žemėlapio elementus (kartografinį vaizdą, matematinį pagrindą, sutartinius ženklus).</w:t>
                  </w:r>
                </w:p>
              </w:tc>
            </w:tr>
          </w:tbl>
          <w:p w:rsidR="00F53F5B" w:rsidRPr="00483F5A" w:rsidRDefault="00F53F5B" w:rsidP="001D5315">
            <w:pPr>
              <w:spacing w:after="0"/>
              <w:rPr>
                <w:rFonts w:ascii="Times New Roman" w:hAnsi="Times New Roman"/>
                <w:b/>
                <w:i/>
                <w:lang w:val="lt-LT"/>
              </w:rPr>
            </w:pPr>
          </w:p>
          <w:p w:rsidR="00F53F5B" w:rsidRPr="00483F5A" w:rsidRDefault="00F53F5B" w:rsidP="001D5315">
            <w:pPr>
              <w:spacing w:after="0"/>
              <w:rPr>
                <w:rFonts w:ascii="Times New Roman" w:hAnsi="Times New Roman"/>
                <w:b/>
                <w:i/>
                <w:lang w:val="lt-LT"/>
              </w:rPr>
            </w:pPr>
            <w:r w:rsidRPr="00483F5A">
              <w:rPr>
                <w:rFonts w:ascii="Times New Roman" w:hAnsi="Times New Roman"/>
                <w:b/>
                <w:i/>
                <w:lang w:val="lt-LT"/>
              </w:rPr>
              <w:t>Bendrosios kompetencijos</w:t>
            </w:r>
          </w:p>
          <w:p w:rsidR="00F53F5B" w:rsidRPr="00483F5A" w:rsidRDefault="00F53F5B" w:rsidP="001D5315">
            <w:pPr>
              <w:spacing w:after="0"/>
              <w:rPr>
                <w:rFonts w:ascii="Times New Roman" w:hAnsi="Times New Roman"/>
                <w:lang w:val="lt-LT"/>
              </w:rPr>
            </w:pPr>
            <w:r w:rsidRPr="00483F5A">
              <w:rPr>
                <w:rFonts w:ascii="Times New Roman" w:hAnsi="Times New Roman"/>
                <w:lang w:val="lt-LT"/>
              </w:rPr>
              <w:t>Savarankiškai atrenka informaciją įvairiuose šaltiniuose; mokosi bendradarbiaudami; jaučia atsakomybę už savo veiklos rezultatus; naudoja ir taiko naujausias informacines ir komunikacines technologijas.</w:t>
            </w:r>
          </w:p>
          <w:p w:rsidR="00F53F5B" w:rsidRPr="00483F5A" w:rsidRDefault="00F53F5B" w:rsidP="001D5315">
            <w:pPr>
              <w:spacing w:after="0"/>
              <w:rPr>
                <w:rFonts w:ascii="Times New Roman" w:hAnsi="Times New Roman"/>
                <w:b/>
                <w:lang w:val="lt-LT"/>
              </w:rPr>
            </w:pPr>
          </w:p>
          <w:p w:rsidR="00F53F5B" w:rsidRPr="00483F5A" w:rsidRDefault="00F53F5B" w:rsidP="001D5315">
            <w:pPr>
              <w:spacing w:after="0"/>
              <w:rPr>
                <w:rFonts w:ascii="Times New Roman" w:hAnsi="Times New Roman"/>
                <w:b/>
                <w:bCs/>
                <w:lang w:val="lt-LT"/>
              </w:rPr>
            </w:pPr>
            <w:r w:rsidRPr="00483F5A">
              <w:rPr>
                <w:rFonts w:ascii="Times New Roman" w:hAnsi="Times New Roman"/>
                <w:b/>
                <w:bCs/>
                <w:lang w:val="lt-LT"/>
              </w:rPr>
              <w:t xml:space="preserve">Priemonės: </w:t>
            </w:r>
            <w:r w:rsidRPr="00483F5A">
              <w:rPr>
                <w:rFonts w:ascii="Times New Roman" w:hAnsi="Times New Roman"/>
                <w:bCs/>
                <w:lang w:val="lt-LT"/>
              </w:rPr>
              <w:t>kompiuteris su interneto prieiga, skaitmeninio žemėlapio (</w:t>
            </w:r>
            <w:hyperlink r:id="rId53" w:history="1">
              <w:r w:rsidRPr="00483F5A">
                <w:rPr>
                  <w:rStyle w:val="Hipersaitas"/>
                  <w:rFonts w:ascii="Times New Roman" w:hAnsi="Times New Roman"/>
                  <w:bCs/>
                  <w:lang w:val="lt-LT"/>
                </w:rPr>
                <w:t>www.maps.lt/map</w:t>
              </w:r>
            </w:hyperlink>
            <w:r w:rsidRPr="00483F5A">
              <w:rPr>
                <w:rFonts w:ascii="Times New Roman" w:hAnsi="Times New Roman"/>
                <w:bCs/>
                <w:lang w:val="lt-LT"/>
              </w:rPr>
              <w:t>) ar žemėlapių kūrimo platformos (</w:t>
            </w:r>
            <w:proofErr w:type="spellStart"/>
            <w:r w:rsidRPr="00483F5A">
              <w:rPr>
                <w:rFonts w:ascii="Times New Roman" w:hAnsi="Times New Roman"/>
                <w:bCs/>
                <w:lang w:val="lt-LT"/>
              </w:rPr>
              <w:t>ArcGISOnline</w:t>
            </w:r>
            <w:proofErr w:type="spellEnd"/>
            <w:r w:rsidRPr="00483F5A">
              <w:rPr>
                <w:rFonts w:ascii="Times New Roman" w:hAnsi="Times New Roman"/>
                <w:bCs/>
                <w:lang w:val="lt-LT"/>
              </w:rPr>
              <w:t>) naudojimo aprašai.</w:t>
            </w:r>
          </w:p>
        </w:tc>
      </w:tr>
      <w:tr w:rsidR="00F53F5B" w:rsidRPr="00483F5A" w:rsidTr="00C3103D">
        <w:trPr>
          <w:trHeight w:val="317"/>
        </w:trPr>
        <w:tc>
          <w:tcPr>
            <w:tcW w:w="5070" w:type="dxa"/>
            <w:gridSpan w:val="2"/>
            <w:vMerge w:val="restart"/>
          </w:tcPr>
          <w:p w:rsidR="00F53F5B" w:rsidRPr="00483F5A" w:rsidRDefault="00F53F5B" w:rsidP="001D5315">
            <w:pPr>
              <w:spacing w:after="0"/>
              <w:rPr>
                <w:rFonts w:ascii="Times New Roman" w:hAnsi="Times New Roman"/>
                <w:b/>
                <w:caps/>
                <w:spacing w:val="2"/>
                <w:lang w:val="lt-LT" w:eastAsia="en-GB"/>
              </w:rPr>
            </w:pPr>
          </w:p>
          <w:p w:rsidR="00F53F5B" w:rsidRPr="00483F5A" w:rsidRDefault="00F53F5B" w:rsidP="001D5315">
            <w:pPr>
              <w:spacing w:after="0"/>
              <w:rPr>
                <w:rFonts w:ascii="Times New Roman" w:hAnsi="Times New Roman"/>
                <w:b/>
                <w:caps/>
                <w:spacing w:val="2"/>
                <w:lang w:val="lt-LT" w:eastAsia="en-GB"/>
              </w:rPr>
            </w:pPr>
            <w:r w:rsidRPr="00483F5A">
              <w:rPr>
                <w:rFonts w:ascii="Times New Roman" w:hAnsi="Times New Roman"/>
                <w:b/>
                <w:caps/>
                <w:spacing w:val="2"/>
                <w:lang w:val="lt-LT" w:eastAsia="en-GB"/>
              </w:rPr>
              <w:t xml:space="preserve">mokymosi veikla </w:t>
            </w:r>
          </w:p>
          <w:p w:rsidR="00F53F5B" w:rsidRPr="00483F5A" w:rsidRDefault="00F53F5B" w:rsidP="001D5315">
            <w:pPr>
              <w:spacing w:after="0"/>
              <w:rPr>
                <w:rFonts w:ascii="Times New Roman" w:hAnsi="Times New Roman"/>
                <w:lang w:val="lt-LT"/>
              </w:rPr>
            </w:pPr>
          </w:p>
          <w:p w:rsidR="00F53F5B" w:rsidRPr="00483F5A" w:rsidRDefault="00F53F5B" w:rsidP="005A0781">
            <w:pPr>
              <w:numPr>
                <w:ilvl w:val="0"/>
                <w:numId w:val="10"/>
              </w:numPr>
              <w:spacing w:after="0"/>
              <w:rPr>
                <w:rFonts w:ascii="Times New Roman" w:hAnsi="Times New Roman"/>
                <w:lang w:val="lt-LT"/>
              </w:rPr>
            </w:pPr>
            <w:r w:rsidRPr="00483F5A">
              <w:rPr>
                <w:rFonts w:ascii="Times New Roman" w:hAnsi="Times New Roman"/>
                <w:lang w:val="lt-LT"/>
              </w:rPr>
              <w:t>Peržiūrėję įvairius šaltinius mokiniai kartu su mokytoju diskutuoja kas yra GIS, kam GIS gali būti naudojamos.</w:t>
            </w:r>
          </w:p>
          <w:p w:rsidR="00F53F5B" w:rsidRPr="00483F5A" w:rsidRDefault="00F53F5B" w:rsidP="001D5315">
            <w:pPr>
              <w:spacing w:after="0"/>
              <w:rPr>
                <w:rFonts w:ascii="Times New Roman" w:hAnsi="Times New Roman"/>
                <w:lang w:val="lt-LT"/>
              </w:rPr>
            </w:pPr>
          </w:p>
          <w:p w:rsidR="00F53F5B" w:rsidRPr="00483F5A" w:rsidRDefault="00F53F5B" w:rsidP="005A0781">
            <w:pPr>
              <w:numPr>
                <w:ilvl w:val="0"/>
                <w:numId w:val="10"/>
              </w:numPr>
              <w:spacing w:after="0"/>
              <w:rPr>
                <w:rFonts w:ascii="Times New Roman" w:hAnsi="Times New Roman"/>
                <w:lang w:val="lt-LT"/>
              </w:rPr>
            </w:pPr>
            <w:r w:rsidRPr="00483F5A">
              <w:rPr>
                <w:rFonts w:ascii="Times New Roman" w:hAnsi="Times New Roman"/>
                <w:lang w:val="lt-LT"/>
              </w:rPr>
              <w:t>Mokiniams užduodamas klausimas „Ar mokiniai naudoja GIS?“. Gauti atsakymai yra aptariami.</w:t>
            </w:r>
          </w:p>
          <w:p w:rsidR="00F53F5B" w:rsidRPr="00483F5A" w:rsidRDefault="00F53F5B" w:rsidP="001D5315">
            <w:pPr>
              <w:spacing w:after="0"/>
              <w:rPr>
                <w:rFonts w:ascii="Times New Roman" w:hAnsi="Times New Roman"/>
                <w:lang w:val="lt-LT"/>
              </w:rPr>
            </w:pPr>
          </w:p>
          <w:p w:rsidR="00F53F5B" w:rsidRPr="00483F5A" w:rsidRDefault="00F53F5B" w:rsidP="005A0781">
            <w:pPr>
              <w:numPr>
                <w:ilvl w:val="0"/>
                <w:numId w:val="10"/>
              </w:numPr>
              <w:spacing w:after="0"/>
              <w:rPr>
                <w:rFonts w:ascii="Times New Roman" w:hAnsi="Times New Roman"/>
                <w:lang w:val="lt-LT"/>
              </w:rPr>
            </w:pPr>
            <w:r w:rsidRPr="00483F5A">
              <w:rPr>
                <w:rFonts w:ascii="Times New Roman" w:hAnsi="Times New Roman"/>
                <w:lang w:val="lt-LT"/>
              </w:rPr>
              <w:t>Mokytojas (arba mokiniai, kurie turi konkrečių gebėjimų) supažindina su interaktyviais žemėlapiais (</w:t>
            </w:r>
            <w:proofErr w:type="spellStart"/>
            <w:r w:rsidRPr="00483F5A">
              <w:rPr>
                <w:rFonts w:ascii="Times New Roman" w:hAnsi="Times New Roman"/>
                <w:lang w:val="lt-LT"/>
              </w:rPr>
              <w:t>maps.lt</w:t>
            </w:r>
            <w:proofErr w:type="spellEnd"/>
            <w:r w:rsidRPr="00483F5A">
              <w:rPr>
                <w:rFonts w:ascii="Times New Roman" w:hAnsi="Times New Roman"/>
                <w:lang w:val="lt-LT"/>
              </w:rPr>
              <w:t xml:space="preserve">, maps.google.com ir kt.), jų teikiamais privalumais. Aptariama, kokiu tikslu skaitmeniniai žemėlapiai gali būti naudojami kasdieniniame gyvenime. </w:t>
            </w:r>
          </w:p>
          <w:p w:rsidR="00F53F5B" w:rsidRPr="00483F5A" w:rsidRDefault="00F53F5B" w:rsidP="001D5315">
            <w:pPr>
              <w:spacing w:after="0"/>
              <w:rPr>
                <w:rFonts w:ascii="Times New Roman" w:hAnsi="Times New Roman"/>
                <w:lang w:val="lt-LT"/>
              </w:rPr>
            </w:pPr>
          </w:p>
          <w:p w:rsidR="00F53F5B" w:rsidRPr="00483F5A" w:rsidRDefault="00F53F5B" w:rsidP="005A0781">
            <w:pPr>
              <w:numPr>
                <w:ilvl w:val="0"/>
                <w:numId w:val="10"/>
              </w:numPr>
              <w:spacing w:after="0"/>
              <w:rPr>
                <w:rFonts w:ascii="Times New Roman" w:hAnsi="Times New Roman"/>
                <w:lang w:val="lt-LT"/>
              </w:rPr>
            </w:pPr>
            <w:r w:rsidRPr="00483F5A">
              <w:rPr>
                <w:rFonts w:ascii="Times New Roman" w:hAnsi="Times New Roman"/>
                <w:lang w:val="lt-LT"/>
              </w:rPr>
              <w:t>Mokiniai supažindinami su užduotimi – „Žemėlapis būsimam klasės svečiui iš užsienio“ (žr. priedą).</w:t>
            </w:r>
          </w:p>
          <w:p w:rsidR="00F53F5B" w:rsidRPr="00483F5A" w:rsidRDefault="00F53F5B" w:rsidP="001D5315">
            <w:pPr>
              <w:spacing w:after="0"/>
              <w:rPr>
                <w:rFonts w:ascii="Times New Roman" w:hAnsi="Times New Roman"/>
                <w:lang w:val="lt-LT"/>
              </w:rPr>
            </w:pPr>
          </w:p>
          <w:p w:rsidR="00F53F5B" w:rsidRPr="00483F5A" w:rsidRDefault="00F53F5B" w:rsidP="005A0781">
            <w:pPr>
              <w:numPr>
                <w:ilvl w:val="0"/>
                <w:numId w:val="10"/>
              </w:numPr>
              <w:spacing w:after="0"/>
              <w:rPr>
                <w:rFonts w:ascii="Times New Roman" w:hAnsi="Times New Roman"/>
                <w:lang w:val="lt-LT"/>
              </w:rPr>
            </w:pPr>
            <w:r w:rsidRPr="00483F5A">
              <w:rPr>
                <w:rFonts w:ascii="Times New Roman" w:hAnsi="Times New Roman"/>
                <w:lang w:val="lt-LT"/>
              </w:rPr>
              <w:t>Mokiniai porose atlieka užduotį.</w:t>
            </w:r>
          </w:p>
          <w:p w:rsidR="00F53F5B" w:rsidRPr="00483F5A" w:rsidRDefault="00F53F5B" w:rsidP="001D5315">
            <w:pPr>
              <w:spacing w:after="0"/>
              <w:rPr>
                <w:rFonts w:ascii="Times New Roman" w:hAnsi="Times New Roman"/>
                <w:lang w:val="lt-LT"/>
              </w:rPr>
            </w:pPr>
          </w:p>
          <w:p w:rsidR="00F53F5B" w:rsidRPr="00483F5A" w:rsidRDefault="00F53F5B" w:rsidP="005A0781">
            <w:pPr>
              <w:numPr>
                <w:ilvl w:val="0"/>
                <w:numId w:val="10"/>
              </w:numPr>
              <w:spacing w:after="0"/>
              <w:rPr>
                <w:rFonts w:ascii="Times New Roman" w:hAnsi="Times New Roman"/>
                <w:lang w:val="lt-LT"/>
              </w:rPr>
            </w:pPr>
            <w:r w:rsidRPr="00483F5A">
              <w:rPr>
                <w:rFonts w:ascii="Times New Roman" w:hAnsi="Times New Roman"/>
                <w:lang w:val="lt-LT"/>
              </w:rPr>
              <w:t>Užduoties pristatymas ir aptarimas.</w:t>
            </w:r>
          </w:p>
          <w:p w:rsidR="00F53F5B" w:rsidRPr="00483F5A" w:rsidRDefault="00F53F5B" w:rsidP="001D5315">
            <w:pPr>
              <w:spacing w:after="0"/>
              <w:rPr>
                <w:rFonts w:ascii="Times New Roman" w:hAnsi="Times New Roman"/>
                <w:lang w:val="lt-LT"/>
              </w:rPr>
            </w:pPr>
          </w:p>
        </w:tc>
        <w:tc>
          <w:tcPr>
            <w:tcW w:w="4784" w:type="dxa"/>
            <w:vMerge/>
          </w:tcPr>
          <w:p w:rsidR="00F53F5B" w:rsidRPr="00483F5A" w:rsidRDefault="00F53F5B" w:rsidP="001D5315">
            <w:pPr>
              <w:spacing w:after="0"/>
              <w:rPr>
                <w:rFonts w:ascii="Times New Roman" w:hAnsi="Times New Roman"/>
                <w:b/>
                <w:lang w:val="lt-LT"/>
              </w:rPr>
            </w:pPr>
          </w:p>
        </w:tc>
      </w:tr>
      <w:tr w:rsidR="00F53F5B" w:rsidRPr="00483F5A" w:rsidTr="00C3103D">
        <w:tc>
          <w:tcPr>
            <w:tcW w:w="5070" w:type="dxa"/>
            <w:gridSpan w:val="2"/>
            <w:vMerge/>
          </w:tcPr>
          <w:p w:rsidR="00F53F5B" w:rsidRPr="00483F5A" w:rsidRDefault="00F53F5B" w:rsidP="001D5315">
            <w:pPr>
              <w:spacing w:after="0"/>
              <w:rPr>
                <w:rFonts w:ascii="Times New Roman" w:hAnsi="Times New Roman"/>
                <w:b/>
                <w:lang w:val="lt-LT"/>
              </w:rPr>
            </w:pPr>
          </w:p>
        </w:tc>
        <w:tc>
          <w:tcPr>
            <w:tcW w:w="4784" w:type="dxa"/>
          </w:tcPr>
          <w:p w:rsidR="00F53F5B" w:rsidRPr="00483F5A" w:rsidRDefault="00F53F5B" w:rsidP="001D5315">
            <w:pPr>
              <w:spacing w:after="0"/>
              <w:rPr>
                <w:rFonts w:ascii="Times New Roman" w:hAnsi="Times New Roman"/>
                <w:b/>
                <w:lang w:val="lt-LT"/>
              </w:rPr>
            </w:pPr>
          </w:p>
          <w:p w:rsidR="00F53F5B" w:rsidRPr="00483F5A" w:rsidRDefault="00F53F5B" w:rsidP="001D5315">
            <w:pPr>
              <w:spacing w:after="0"/>
              <w:rPr>
                <w:rFonts w:ascii="Times New Roman" w:hAnsi="Times New Roman"/>
                <w:b/>
                <w:caps/>
                <w:spacing w:val="2"/>
                <w:lang w:val="lt-LT" w:eastAsia="en-GB"/>
              </w:rPr>
            </w:pPr>
            <w:r w:rsidRPr="00483F5A">
              <w:rPr>
                <w:rFonts w:ascii="Times New Roman" w:hAnsi="Times New Roman"/>
                <w:b/>
                <w:caps/>
                <w:spacing w:val="2"/>
                <w:lang w:val="lt-LT" w:eastAsia="en-GB"/>
              </w:rPr>
              <w:t xml:space="preserve">refleksija. Vertinimas </w:t>
            </w:r>
          </w:p>
          <w:p w:rsidR="00F53F5B" w:rsidRPr="00483F5A" w:rsidRDefault="00F53F5B" w:rsidP="001D5315">
            <w:pPr>
              <w:spacing w:after="0"/>
              <w:rPr>
                <w:rFonts w:ascii="Times New Roman" w:hAnsi="Times New Roman"/>
                <w:lang w:val="lt-LT"/>
              </w:rPr>
            </w:pPr>
            <w:r w:rsidRPr="00483F5A">
              <w:rPr>
                <w:rFonts w:ascii="Times New Roman" w:hAnsi="Times New Roman"/>
                <w:lang w:val="lt-LT"/>
              </w:rPr>
              <w:t xml:space="preserve">Kaip manote, ar naujas žinias bei gebėjimus galėtumėte pritaikyti savo gyvenime? Jei taip, kokiose srityse? Kaip sekėsi kurti interaktyvų žemėlapį poroje? Ar kilo nesutarimų, kurie objektai turėtų būti pažymėti? Kaip juos sprendėte? </w:t>
            </w:r>
          </w:p>
        </w:tc>
      </w:tr>
    </w:tbl>
    <w:p w:rsidR="00F53F5B" w:rsidRPr="00483F5A" w:rsidRDefault="00F53F5B" w:rsidP="001D5315">
      <w:pPr>
        <w:spacing w:after="0" w:line="360" w:lineRule="auto"/>
        <w:jc w:val="right"/>
        <w:rPr>
          <w:rFonts w:ascii="Times New Roman" w:hAnsi="Times New Roman"/>
          <w:b/>
          <w:sz w:val="24"/>
          <w:szCs w:val="24"/>
          <w:lang w:val="lt-LT"/>
        </w:rPr>
      </w:pPr>
    </w:p>
    <w:p w:rsidR="00F53F5B" w:rsidRPr="00483F5A" w:rsidRDefault="00F53F5B" w:rsidP="001D5315">
      <w:pPr>
        <w:spacing w:after="0" w:line="360" w:lineRule="auto"/>
        <w:jc w:val="right"/>
        <w:rPr>
          <w:rFonts w:ascii="Times New Roman" w:hAnsi="Times New Roman"/>
          <w:b/>
          <w:sz w:val="24"/>
          <w:szCs w:val="24"/>
          <w:lang w:val="lt-LT"/>
        </w:rPr>
      </w:pPr>
    </w:p>
    <w:p w:rsidR="00F53F5B" w:rsidRPr="00483F5A" w:rsidRDefault="00F53F5B" w:rsidP="001D5315">
      <w:pPr>
        <w:spacing w:after="0" w:line="360" w:lineRule="auto"/>
        <w:jc w:val="right"/>
        <w:rPr>
          <w:rFonts w:ascii="Times New Roman" w:hAnsi="Times New Roman"/>
          <w:b/>
          <w:sz w:val="24"/>
          <w:szCs w:val="24"/>
          <w:lang w:val="lt-LT"/>
        </w:rPr>
      </w:pPr>
    </w:p>
    <w:p w:rsidR="00F53F5B" w:rsidRPr="00483F5A" w:rsidRDefault="00F53F5B" w:rsidP="001D5315">
      <w:pPr>
        <w:spacing w:after="0" w:line="360" w:lineRule="auto"/>
        <w:jc w:val="right"/>
        <w:rPr>
          <w:rFonts w:ascii="Times New Roman" w:hAnsi="Times New Roman"/>
          <w:b/>
          <w:sz w:val="24"/>
          <w:szCs w:val="24"/>
          <w:lang w:val="lt-LT"/>
        </w:rPr>
      </w:pPr>
      <w:r w:rsidRPr="00483F5A">
        <w:rPr>
          <w:rFonts w:ascii="Times New Roman" w:hAnsi="Times New Roman"/>
          <w:b/>
          <w:sz w:val="24"/>
          <w:szCs w:val="24"/>
          <w:lang w:val="lt-LT"/>
        </w:rPr>
        <w:t xml:space="preserve">1 PRIEDAS </w:t>
      </w:r>
    </w:p>
    <w:p w:rsidR="00F53F5B" w:rsidRPr="00483F5A" w:rsidRDefault="00F53F5B" w:rsidP="001D5315">
      <w:pPr>
        <w:spacing w:after="0" w:line="360" w:lineRule="auto"/>
        <w:rPr>
          <w:rFonts w:ascii="Times New Roman" w:hAnsi="Times New Roman"/>
          <w:b/>
          <w:sz w:val="24"/>
          <w:szCs w:val="24"/>
          <w:lang w:val="lt-LT"/>
        </w:rPr>
      </w:pPr>
      <w:r w:rsidRPr="00483F5A">
        <w:rPr>
          <w:rFonts w:ascii="Times New Roman" w:hAnsi="Times New Roman"/>
          <w:b/>
          <w:sz w:val="24"/>
          <w:szCs w:val="24"/>
          <w:lang w:val="lt-LT"/>
        </w:rPr>
        <w:t xml:space="preserve">Užduotis </w:t>
      </w:r>
    </w:p>
    <w:p w:rsidR="00F53F5B" w:rsidRPr="00483F5A" w:rsidRDefault="00F53F5B" w:rsidP="001D5315">
      <w:pPr>
        <w:spacing w:after="0" w:line="360" w:lineRule="auto"/>
        <w:rPr>
          <w:rFonts w:ascii="Times New Roman" w:hAnsi="Times New Roman"/>
          <w:b/>
          <w:sz w:val="24"/>
          <w:szCs w:val="24"/>
          <w:lang w:val="lt-LT"/>
        </w:rPr>
      </w:pPr>
    </w:p>
    <w:p w:rsidR="00F53F5B" w:rsidRPr="00483F5A" w:rsidRDefault="00F53F5B" w:rsidP="001D5315">
      <w:pPr>
        <w:spacing w:after="0" w:line="360" w:lineRule="auto"/>
        <w:ind w:firstLine="567"/>
        <w:rPr>
          <w:rFonts w:ascii="Times New Roman" w:hAnsi="Times New Roman"/>
          <w:sz w:val="24"/>
          <w:szCs w:val="24"/>
          <w:lang w:val="lt-LT"/>
        </w:rPr>
      </w:pPr>
      <w:r w:rsidRPr="00483F5A">
        <w:rPr>
          <w:rFonts w:ascii="Times New Roman" w:hAnsi="Times New Roman"/>
          <w:sz w:val="24"/>
          <w:szCs w:val="24"/>
          <w:lang w:val="lt-LT"/>
        </w:rPr>
        <w:t xml:space="preserve">Mokiniams pateikiama situacija – į mokyklą turi atvykti mokinių grupė iš užsienio šalies. Svečiai norėtų iš anksto susipažinti su vietove (kur yra mokykla, autobusų ar traukinių stotis, viešojo transporto stotelė, maitinimo įstaiga, muziejus, kiti lankytini objektai). </w:t>
      </w:r>
    </w:p>
    <w:p w:rsidR="00F53F5B" w:rsidRPr="00483F5A" w:rsidRDefault="00F53F5B" w:rsidP="0076478C">
      <w:pPr>
        <w:spacing w:after="0" w:line="360" w:lineRule="auto"/>
        <w:ind w:firstLine="567"/>
        <w:rPr>
          <w:rFonts w:ascii="Times New Roman" w:hAnsi="Times New Roman"/>
          <w:sz w:val="24"/>
          <w:szCs w:val="24"/>
          <w:lang w:val="lt-LT"/>
        </w:rPr>
      </w:pPr>
      <w:r w:rsidRPr="00483F5A">
        <w:rPr>
          <w:rFonts w:ascii="Times New Roman" w:hAnsi="Times New Roman"/>
          <w:sz w:val="24"/>
          <w:szCs w:val="24"/>
          <w:lang w:val="lt-LT"/>
        </w:rPr>
        <w:t>Sukurtame žemėlapyje turi būti pažymėta mokykla (plotinis ženklas), maršrutas nuo stoties iki mokyklos (linijinis ženklas), lankytini objektai/stotelės (taškiniai ženklai). Prie objektų</w:t>
      </w:r>
      <w:r w:rsidR="005F0C21">
        <w:rPr>
          <w:rFonts w:ascii="Times New Roman" w:hAnsi="Times New Roman"/>
          <w:sz w:val="24"/>
          <w:szCs w:val="24"/>
          <w:lang w:val="lt-LT"/>
        </w:rPr>
        <w:t xml:space="preserve"> </w:t>
      </w:r>
      <w:r w:rsidRPr="00483F5A">
        <w:rPr>
          <w:rFonts w:ascii="Times New Roman" w:hAnsi="Times New Roman"/>
          <w:sz w:val="24"/>
          <w:szCs w:val="24"/>
          <w:lang w:val="lt-LT"/>
        </w:rPr>
        <w:t>turi būti įdėti trumpi aprašymai bei nuotraukos. Kokį atstumą reikės nueiti svečiams? Kaip patartum jį įveikti – su viešuoju transportu ar pėstute? Kodėl?</w:t>
      </w:r>
    </w:p>
    <w:p w:rsidR="00F53F5B" w:rsidRPr="00483F5A" w:rsidRDefault="00504334" w:rsidP="005A1D7B">
      <w:pPr>
        <w:spacing w:after="0" w:line="360" w:lineRule="auto"/>
        <w:jc w:val="right"/>
        <w:rPr>
          <w:rFonts w:ascii="Times New Roman" w:hAnsi="Times New Roman"/>
          <w:b/>
          <w:sz w:val="24"/>
          <w:szCs w:val="24"/>
          <w:lang w:val="lt-LT"/>
        </w:rPr>
      </w:pPr>
      <w:r>
        <w:rPr>
          <w:rFonts w:ascii="Times New Roman" w:hAnsi="Times New Roman"/>
          <w:b/>
          <w:sz w:val="24"/>
          <w:szCs w:val="24"/>
          <w:lang w:val="lt-LT"/>
        </w:rPr>
        <w:br w:type="page"/>
      </w:r>
      <w:r w:rsidR="00F53F5B" w:rsidRPr="00483F5A">
        <w:rPr>
          <w:rFonts w:ascii="Times New Roman" w:hAnsi="Times New Roman"/>
          <w:b/>
          <w:sz w:val="24"/>
          <w:szCs w:val="24"/>
          <w:lang w:val="lt-LT"/>
        </w:rPr>
        <w:lastRenderedPageBreak/>
        <w:t xml:space="preserve">2 PRIEDAS </w:t>
      </w:r>
    </w:p>
    <w:p w:rsidR="00F53F5B" w:rsidRDefault="00F53F5B" w:rsidP="00504334">
      <w:pPr>
        <w:spacing w:after="0" w:line="240" w:lineRule="auto"/>
        <w:rPr>
          <w:rFonts w:ascii="Times New Roman" w:hAnsi="Times New Roman"/>
          <w:b/>
          <w:sz w:val="24"/>
          <w:szCs w:val="24"/>
          <w:lang w:val="lt-LT"/>
        </w:rPr>
      </w:pPr>
      <w:r w:rsidRPr="00483F5A">
        <w:rPr>
          <w:rFonts w:ascii="Times New Roman" w:hAnsi="Times New Roman"/>
          <w:b/>
          <w:sz w:val="24"/>
          <w:szCs w:val="24"/>
          <w:lang w:val="lt-LT"/>
        </w:rPr>
        <w:t>Papildoma informacija mokytojams</w:t>
      </w:r>
      <w:r w:rsidR="00504334">
        <w:rPr>
          <w:rFonts w:ascii="Times New Roman" w:hAnsi="Times New Roman"/>
          <w:b/>
          <w:sz w:val="24"/>
          <w:szCs w:val="24"/>
          <w:lang w:val="lt-LT"/>
        </w:rPr>
        <w:t xml:space="preserve"> apie </w:t>
      </w:r>
      <w:proofErr w:type="spellStart"/>
      <w:r w:rsidR="00504334">
        <w:rPr>
          <w:rFonts w:ascii="Times New Roman" w:hAnsi="Times New Roman"/>
          <w:b/>
          <w:sz w:val="24"/>
          <w:szCs w:val="24"/>
          <w:lang w:val="lt-LT"/>
        </w:rPr>
        <w:t>ArcGISOnline</w:t>
      </w:r>
      <w:proofErr w:type="spellEnd"/>
      <w:r w:rsidR="00504334">
        <w:rPr>
          <w:rFonts w:ascii="Times New Roman" w:hAnsi="Times New Roman"/>
          <w:b/>
          <w:sz w:val="24"/>
          <w:szCs w:val="24"/>
          <w:lang w:val="lt-LT"/>
        </w:rPr>
        <w:t xml:space="preserve"> viešąją paskyrą</w:t>
      </w:r>
    </w:p>
    <w:p w:rsidR="00504334" w:rsidRDefault="00504334" w:rsidP="00504334">
      <w:pPr>
        <w:spacing w:after="0" w:line="240" w:lineRule="auto"/>
        <w:rPr>
          <w:rFonts w:ascii="Times New Roman" w:hAnsi="Times New Roman"/>
          <w:b/>
          <w:sz w:val="24"/>
          <w:szCs w:val="24"/>
          <w:lang w:val="lt-LT"/>
        </w:rPr>
      </w:pPr>
    </w:p>
    <w:p w:rsidR="00B35F6F" w:rsidRDefault="00B35F6F" w:rsidP="00B35F6F">
      <w:pPr>
        <w:tabs>
          <w:tab w:val="left" w:pos="567"/>
        </w:tabs>
        <w:spacing w:after="0" w:line="240" w:lineRule="auto"/>
        <w:jc w:val="center"/>
        <w:rPr>
          <w:b/>
          <w:sz w:val="24"/>
          <w:szCs w:val="24"/>
          <w:lang w:val="lt-LT"/>
        </w:rPr>
      </w:pPr>
      <w:r w:rsidRPr="0006744F">
        <w:rPr>
          <w:b/>
          <w:sz w:val="24"/>
          <w:szCs w:val="24"/>
          <w:lang w:val="lt-LT"/>
        </w:rPr>
        <w:t>Dažniausiai užduodami klausimai (DUK)</w:t>
      </w:r>
    </w:p>
    <w:p w:rsidR="00B35F6F" w:rsidRDefault="00B35F6F" w:rsidP="00B35F6F">
      <w:pPr>
        <w:tabs>
          <w:tab w:val="left" w:pos="567"/>
        </w:tabs>
        <w:spacing w:after="0" w:line="240" w:lineRule="auto"/>
        <w:jc w:val="center"/>
        <w:rPr>
          <w:b/>
          <w:sz w:val="24"/>
          <w:szCs w:val="24"/>
          <w:lang w:val="lt-LT"/>
        </w:rPr>
      </w:pPr>
    </w:p>
    <w:p w:rsidR="00B35F6F" w:rsidRDefault="00B35F6F" w:rsidP="00B35F6F">
      <w:pPr>
        <w:spacing w:after="0" w:line="240" w:lineRule="auto"/>
        <w:ind w:right="-846" w:firstLine="567"/>
        <w:jc w:val="both"/>
        <w:rPr>
          <w:sz w:val="24"/>
          <w:szCs w:val="24"/>
          <w:lang w:val="lt-LT"/>
        </w:rPr>
      </w:pPr>
      <w:r>
        <w:rPr>
          <w:sz w:val="24"/>
          <w:szCs w:val="24"/>
          <w:lang w:val="lt-LT"/>
        </w:rPr>
        <w:t>Lengvesniam atsakymų suradimui galite paspausti ant klausimo. Taip būsite nukreipti į pasirinktą klausimą ir atsakymą.</w:t>
      </w:r>
    </w:p>
    <w:p w:rsidR="00B35F6F" w:rsidRPr="00AE629D" w:rsidRDefault="00B35F6F" w:rsidP="00B35F6F">
      <w:pPr>
        <w:spacing w:after="0" w:line="240" w:lineRule="auto"/>
        <w:ind w:left="426"/>
        <w:jc w:val="both"/>
        <w:rPr>
          <w:sz w:val="24"/>
          <w:szCs w:val="24"/>
          <w:lang w:val="lt-LT"/>
        </w:rPr>
      </w:pPr>
    </w:p>
    <w:p w:rsidR="00B35F6F" w:rsidRPr="0006744F" w:rsidRDefault="00B35F6F" w:rsidP="005A0781">
      <w:pPr>
        <w:pStyle w:val="Sraopastraipa"/>
        <w:numPr>
          <w:ilvl w:val="0"/>
          <w:numId w:val="52"/>
        </w:numPr>
        <w:tabs>
          <w:tab w:val="left" w:pos="567"/>
        </w:tabs>
        <w:spacing w:after="0" w:line="240" w:lineRule="auto"/>
        <w:rPr>
          <w:sz w:val="24"/>
          <w:szCs w:val="24"/>
          <w:lang w:val="lt-LT"/>
        </w:rPr>
      </w:pPr>
      <w:r w:rsidRPr="0006744F">
        <w:rPr>
          <w:sz w:val="24"/>
          <w:szCs w:val="24"/>
          <w:lang w:val="lt-LT"/>
        </w:rPr>
        <w:fldChar w:fldCharType="begin"/>
      </w:r>
      <w:r w:rsidRPr="0006744F">
        <w:rPr>
          <w:sz w:val="24"/>
          <w:szCs w:val="24"/>
          <w:lang w:val="lt-LT"/>
        </w:rPr>
        <w:instrText xml:space="preserve"> REF _Ref382483562 \h  \* MERGEFORMAT </w:instrText>
      </w:r>
      <w:r w:rsidRPr="0006744F">
        <w:rPr>
          <w:sz w:val="24"/>
          <w:szCs w:val="24"/>
          <w:lang w:val="lt-LT"/>
        </w:rPr>
      </w:r>
      <w:r w:rsidRPr="0006744F">
        <w:rPr>
          <w:sz w:val="24"/>
          <w:szCs w:val="24"/>
          <w:lang w:val="lt-LT"/>
        </w:rPr>
        <w:fldChar w:fldCharType="separate"/>
      </w:r>
      <w:r w:rsidRPr="00AE629D">
        <w:rPr>
          <w:sz w:val="24"/>
          <w:szCs w:val="24"/>
          <w:lang w:val="lt-LT"/>
        </w:rPr>
        <w:t xml:space="preserve">Kas yra </w:t>
      </w:r>
      <w:proofErr w:type="spellStart"/>
      <w:r w:rsidRPr="00AE629D">
        <w:rPr>
          <w:sz w:val="24"/>
          <w:szCs w:val="24"/>
          <w:lang w:val="lt-LT"/>
        </w:rPr>
        <w:t>ArcGIS</w:t>
      </w:r>
      <w:proofErr w:type="spellEnd"/>
      <w:r w:rsidRPr="00AE629D">
        <w:rPr>
          <w:sz w:val="24"/>
          <w:szCs w:val="24"/>
          <w:lang w:val="lt-LT"/>
        </w:rPr>
        <w:t xml:space="preserve"> </w:t>
      </w:r>
      <w:proofErr w:type="spellStart"/>
      <w:r w:rsidRPr="00AE629D">
        <w:rPr>
          <w:sz w:val="24"/>
          <w:szCs w:val="24"/>
          <w:lang w:val="lt-LT"/>
        </w:rPr>
        <w:t>Online</w:t>
      </w:r>
      <w:proofErr w:type="spellEnd"/>
      <w:r w:rsidRPr="00AE629D">
        <w:rPr>
          <w:sz w:val="24"/>
          <w:szCs w:val="24"/>
          <w:lang w:val="lt-LT"/>
        </w:rPr>
        <w:t>?</w:t>
      </w:r>
      <w:r w:rsidRPr="0006744F">
        <w:rPr>
          <w:sz w:val="24"/>
          <w:szCs w:val="24"/>
          <w:lang w:val="lt-LT"/>
        </w:rPr>
        <w:fldChar w:fldCharType="end"/>
      </w:r>
    </w:p>
    <w:p w:rsidR="00B35F6F" w:rsidRPr="0006744F" w:rsidRDefault="00B35F6F" w:rsidP="005A0781">
      <w:pPr>
        <w:pStyle w:val="Sraopastraipa"/>
        <w:numPr>
          <w:ilvl w:val="0"/>
          <w:numId w:val="52"/>
        </w:numPr>
        <w:tabs>
          <w:tab w:val="left" w:pos="567"/>
        </w:tabs>
        <w:spacing w:after="0" w:line="240" w:lineRule="auto"/>
        <w:rPr>
          <w:sz w:val="24"/>
          <w:szCs w:val="24"/>
          <w:lang w:val="lt-LT"/>
        </w:rPr>
      </w:pPr>
      <w:r w:rsidRPr="0006744F">
        <w:rPr>
          <w:sz w:val="24"/>
          <w:szCs w:val="24"/>
          <w:lang w:val="lt-LT"/>
        </w:rPr>
        <w:fldChar w:fldCharType="begin"/>
      </w:r>
      <w:r w:rsidRPr="0006744F">
        <w:rPr>
          <w:sz w:val="24"/>
          <w:szCs w:val="24"/>
          <w:lang w:val="lt-LT"/>
        </w:rPr>
        <w:instrText xml:space="preserve"> REF _Ref382483628 \h  \* MERGEFORMAT </w:instrText>
      </w:r>
      <w:r w:rsidRPr="0006744F">
        <w:rPr>
          <w:sz w:val="24"/>
          <w:szCs w:val="24"/>
          <w:lang w:val="lt-LT"/>
        </w:rPr>
      </w:r>
      <w:r w:rsidRPr="0006744F">
        <w:rPr>
          <w:sz w:val="24"/>
          <w:szCs w:val="24"/>
          <w:lang w:val="lt-LT"/>
        </w:rPr>
        <w:fldChar w:fldCharType="separate"/>
      </w:r>
      <w:r w:rsidRPr="00AE629D">
        <w:rPr>
          <w:sz w:val="24"/>
          <w:szCs w:val="24"/>
          <w:lang w:val="lt-LT"/>
        </w:rPr>
        <w:t xml:space="preserve">Ką galima padaryti su </w:t>
      </w:r>
      <w:proofErr w:type="spellStart"/>
      <w:r w:rsidRPr="00AE629D">
        <w:rPr>
          <w:sz w:val="24"/>
          <w:szCs w:val="24"/>
          <w:lang w:val="lt-LT"/>
        </w:rPr>
        <w:t>ArcGIS</w:t>
      </w:r>
      <w:proofErr w:type="spellEnd"/>
      <w:r w:rsidRPr="00AE629D">
        <w:rPr>
          <w:sz w:val="24"/>
          <w:szCs w:val="24"/>
          <w:lang w:val="lt-LT"/>
        </w:rPr>
        <w:t xml:space="preserve"> </w:t>
      </w:r>
      <w:proofErr w:type="spellStart"/>
      <w:r w:rsidRPr="00AE629D">
        <w:rPr>
          <w:sz w:val="24"/>
          <w:szCs w:val="24"/>
          <w:lang w:val="lt-LT"/>
        </w:rPr>
        <w:t>Online</w:t>
      </w:r>
      <w:proofErr w:type="spellEnd"/>
      <w:r w:rsidRPr="00AE629D">
        <w:rPr>
          <w:sz w:val="24"/>
          <w:szCs w:val="24"/>
          <w:lang w:val="lt-LT"/>
        </w:rPr>
        <w:t>?</w:t>
      </w:r>
      <w:r w:rsidRPr="0006744F">
        <w:rPr>
          <w:sz w:val="24"/>
          <w:szCs w:val="24"/>
          <w:lang w:val="lt-LT"/>
        </w:rPr>
        <w:fldChar w:fldCharType="end"/>
      </w:r>
    </w:p>
    <w:p w:rsidR="00B35F6F" w:rsidRPr="0006744F" w:rsidRDefault="00B35F6F" w:rsidP="005A0781">
      <w:pPr>
        <w:pStyle w:val="Sraopastraipa"/>
        <w:numPr>
          <w:ilvl w:val="0"/>
          <w:numId w:val="52"/>
        </w:numPr>
        <w:tabs>
          <w:tab w:val="left" w:pos="567"/>
        </w:tabs>
        <w:spacing w:after="0" w:line="240" w:lineRule="auto"/>
        <w:rPr>
          <w:sz w:val="24"/>
          <w:szCs w:val="24"/>
          <w:lang w:val="lt-LT"/>
        </w:rPr>
      </w:pPr>
      <w:r w:rsidRPr="0006744F">
        <w:rPr>
          <w:sz w:val="24"/>
          <w:szCs w:val="24"/>
          <w:lang w:val="lt-LT"/>
        </w:rPr>
        <w:fldChar w:fldCharType="begin"/>
      </w:r>
      <w:r w:rsidRPr="0006744F">
        <w:rPr>
          <w:sz w:val="24"/>
          <w:szCs w:val="24"/>
          <w:lang w:val="lt-LT"/>
        </w:rPr>
        <w:instrText xml:space="preserve"> REF _Ref382483542 \h  \* MERGEFORMAT </w:instrText>
      </w:r>
      <w:r w:rsidRPr="0006744F">
        <w:rPr>
          <w:sz w:val="24"/>
          <w:szCs w:val="24"/>
          <w:lang w:val="lt-LT"/>
        </w:rPr>
      </w:r>
      <w:r w:rsidRPr="0006744F">
        <w:rPr>
          <w:sz w:val="24"/>
          <w:szCs w:val="24"/>
          <w:lang w:val="lt-LT"/>
        </w:rPr>
        <w:fldChar w:fldCharType="separate"/>
      </w:r>
      <w:r w:rsidRPr="00AE629D">
        <w:rPr>
          <w:sz w:val="24"/>
          <w:szCs w:val="24"/>
          <w:lang w:val="lt-LT"/>
        </w:rPr>
        <w:t xml:space="preserve">Kaip susikurti </w:t>
      </w:r>
      <w:proofErr w:type="spellStart"/>
      <w:r w:rsidRPr="00AE629D">
        <w:rPr>
          <w:sz w:val="24"/>
          <w:szCs w:val="24"/>
          <w:lang w:val="lt-LT"/>
        </w:rPr>
        <w:t>ArcGIS</w:t>
      </w:r>
      <w:proofErr w:type="spellEnd"/>
      <w:r w:rsidRPr="00AE629D">
        <w:rPr>
          <w:sz w:val="24"/>
          <w:szCs w:val="24"/>
          <w:lang w:val="lt-LT"/>
        </w:rPr>
        <w:t xml:space="preserve"> </w:t>
      </w:r>
      <w:proofErr w:type="spellStart"/>
      <w:r w:rsidRPr="00AE629D">
        <w:rPr>
          <w:sz w:val="24"/>
          <w:szCs w:val="24"/>
          <w:lang w:val="lt-LT"/>
        </w:rPr>
        <w:t>Online</w:t>
      </w:r>
      <w:proofErr w:type="spellEnd"/>
      <w:r w:rsidRPr="00AE629D">
        <w:rPr>
          <w:sz w:val="24"/>
          <w:szCs w:val="24"/>
          <w:lang w:val="lt-LT"/>
        </w:rPr>
        <w:t xml:space="preserve"> viešąją paskyrą?</w:t>
      </w:r>
      <w:r w:rsidRPr="0006744F">
        <w:rPr>
          <w:sz w:val="24"/>
          <w:szCs w:val="24"/>
          <w:lang w:val="lt-LT"/>
        </w:rPr>
        <w:fldChar w:fldCharType="end"/>
      </w:r>
    </w:p>
    <w:p w:rsidR="00B35F6F" w:rsidRPr="0006744F" w:rsidRDefault="00B35F6F" w:rsidP="005A0781">
      <w:pPr>
        <w:pStyle w:val="Sraopastraipa"/>
        <w:numPr>
          <w:ilvl w:val="0"/>
          <w:numId w:val="52"/>
        </w:numPr>
        <w:tabs>
          <w:tab w:val="left" w:pos="567"/>
        </w:tabs>
        <w:spacing w:after="0" w:line="240" w:lineRule="auto"/>
        <w:rPr>
          <w:sz w:val="24"/>
          <w:szCs w:val="24"/>
          <w:lang w:val="lt-LT"/>
        </w:rPr>
      </w:pPr>
      <w:r w:rsidRPr="0006744F">
        <w:rPr>
          <w:sz w:val="24"/>
          <w:szCs w:val="24"/>
          <w:lang w:val="lt-LT"/>
        </w:rPr>
        <w:fldChar w:fldCharType="begin"/>
      </w:r>
      <w:r w:rsidRPr="0006744F">
        <w:rPr>
          <w:sz w:val="24"/>
          <w:szCs w:val="24"/>
          <w:lang w:val="lt-LT"/>
        </w:rPr>
        <w:instrText xml:space="preserve"> REF _Ref382483649 \h  \* MERGEFORMAT </w:instrText>
      </w:r>
      <w:r w:rsidRPr="0006744F">
        <w:rPr>
          <w:sz w:val="24"/>
          <w:szCs w:val="24"/>
          <w:lang w:val="lt-LT"/>
        </w:rPr>
      </w:r>
      <w:r w:rsidRPr="0006744F">
        <w:rPr>
          <w:sz w:val="24"/>
          <w:szCs w:val="24"/>
          <w:lang w:val="lt-LT"/>
        </w:rPr>
        <w:fldChar w:fldCharType="separate"/>
      </w:r>
      <w:r w:rsidRPr="00AE629D">
        <w:rPr>
          <w:sz w:val="24"/>
          <w:szCs w:val="24"/>
          <w:lang w:val="lt-LT"/>
        </w:rPr>
        <w:t>Ką daryti</w:t>
      </w:r>
      <w:proofErr w:type="gramStart"/>
      <w:r w:rsidRPr="00AE629D">
        <w:rPr>
          <w:sz w:val="24"/>
          <w:szCs w:val="24"/>
          <w:lang w:val="lt-LT"/>
        </w:rPr>
        <w:t xml:space="preserve"> jei nepavyksta užsiregistruoti</w:t>
      </w:r>
      <w:proofErr w:type="gramEnd"/>
      <w:r w:rsidRPr="00AE629D">
        <w:rPr>
          <w:sz w:val="24"/>
          <w:szCs w:val="24"/>
          <w:lang w:val="lt-LT"/>
        </w:rPr>
        <w:t>?</w:t>
      </w:r>
      <w:r w:rsidRPr="0006744F">
        <w:rPr>
          <w:sz w:val="24"/>
          <w:szCs w:val="24"/>
          <w:lang w:val="lt-LT"/>
        </w:rPr>
        <w:fldChar w:fldCharType="end"/>
      </w:r>
    </w:p>
    <w:p w:rsidR="00B35F6F" w:rsidRPr="0006744F" w:rsidRDefault="00B35F6F" w:rsidP="005A0781">
      <w:pPr>
        <w:pStyle w:val="Sraopastraipa"/>
        <w:numPr>
          <w:ilvl w:val="0"/>
          <w:numId w:val="52"/>
        </w:numPr>
        <w:tabs>
          <w:tab w:val="left" w:pos="567"/>
        </w:tabs>
        <w:spacing w:after="0" w:line="240" w:lineRule="auto"/>
        <w:rPr>
          <w:sz w:val="24"/>
          <w:szCs w:val="24"/>
          <w:lang w:val="lt-LT"/>
        </w:rPr>
      </w:pPr>
      <w:r w:rsidRPr="0006744F">
        <w:rPr>
          <w:sz w:val="24"/>
          <w:szCs w:val="24"/>
          <w:lang w:val="lt-LT"/>
        </w:rPr>
        <w:fldChar w:fldCharType="begin"/>
      </w:r>
      <w:r w:rsidRPr="0006744F">
        <w:rPr>
          <w:sz w:val="24"/>
          <w:szCs w:val="24"/>
          <w:lang w:val="lt-LT"/>
        </w:rPr>
        <w:instrText xml:space="preserve"> REF _Ref382483651 \h  \* MERGEFORMAT </w:instrText>
      </w:r>
      <w:r w:rsidRPr="0006744F">
        <w:rPr>
          <w:sz w:val="24"/>
          <w:szCs w:val="24"/>
          <w:lang w:val="lt-LT"/>
        </w:rPr>
      </w:r>
      <w:r w:rsidRPr="0006744F">
        <w:rPr>
          <w:sz w:val="24"/>
          <w:szCs w:val="24"/>
          <w:lang w:val="lt-LT"/>
        </w:rPr>
        <w:fldChar w:fldCharType="separate"/>
      </w:r>
      <w:r w:rsidRPr="00AE629D">
        <w:rPr>
          <w:sz w:val="24"/>
          <w:szCs w:val="24"/>
          <w:lang w:val="lt-LT"/>
        </w:rPr>
        <w:t xml:space="preserve">Kaip prisijungti prie </w:t>
      </w:r>
      <w:proofErr w:type="spellStart"/>
      <w:r w:rsidRPr="00AE629D">
        <w:rPr>
          <w:sz w:val="24"/>
          <w:szCs w:val="24"/>
          <w:lang w:val="lt-LT"/>
        </w:rPr>
        <w:t>ArcGIS</w:t>
      </w:r>
      <w:proofErr w:type="spellEnd"/>
      <w:r w:rsidRPr="00AE629D">
        <w:rPr>
          <w:sz w:val="24"/>
          <w:szCs w:val="24"/>
          <w:lang w:val="lt-LT"/>
        </w:rPr>
        <w:t xml:space="preserve"> </w:t>
      </w:r>
      <w:proofErr w:type="spellStart"/>
      <w:r w:rsidRPr="00AE629D">
        <w:rPr>
          <w:sz w:val="24"/>
          <w:szCs w:val="24"/>
          <w:lang w:val="lt-LT"/>
        </w:rPr>
        <w:t>Online</w:t>
      </w:r>
      <w:proofErr w:type="spellEnd"/>
      <w:r w:rsidRPr="00AE629D">
        <w:rPr>
          <w:sz w:val="24"/>
          <w:szCs w:val="24"/>
          <w:lang w:val="lt-LT"/>
        </w:rPr>
        <w:t>?</w:t>
      </w:r>
      <w:r w:rsidRPr="0006744F">
        <w:rPr>
          <w:sz w:val="24"/>
          <w:szCs w:val="24"/>
          <w:lang w:val="lt-LT"/>
        </w:rPr>
        <w:fldChar w:fldCharType="end"/>
      </w:r>
    </w:p>
    <w:p w:rsidR="00B35F6F" w:rsidRDefault="00B35F6F" w:rsidP="005A0781">
      <w:pPr>
        <w:pStyle w:val="Sraopastraipa"/>
        <w:numPr>
          <w:ilvl w:val="0"/>
          <w:numId w:val="52"/>
        </w:numPr>
        <w:tabs>
          <w:tab w:val="left" w:pos="567"/>
        </w:tabs>
        <w:spacing w:after="0" w:line="240" w:lineRule="auto"/>
        <w:rPr>
          <w:sz w:val="24"/>
          <w:szCs w:val="24"/>
          <w:lang w:val="lt-LT"/>
        </w:rPr>
      </w:pPr>
      <w:r w:rsidRPr="0006744F">
        <w:rPr>
          <w:sz w:val="24"/>
          <w:szCs w:val="24"/>
          <w:lang w:val="lt-LT"/>
        </w:rPr>
        <w:fldChar w:fldCharType="begin"/>
      </w:r>
      <w:r w:rsidRPr="0006744F">
        <w:rPr>
          <w:sz w:val="24"/>
          <w:szCs w:val="24"/>
          <w:lang w:val="lt-LT"/>
        </w:rPr>
        <w:instrText xml:space="preserve"> REF _Ref382483652 \h  \* MERGEFORMAT </w:instrText>
      </w:r>
      <w:r w:rsidRPr="0006744F">
        <w:rPr>
          <w:sz w:val="24"/>
          <w:szCs w:val="24"/>
          <w:lang w:val="lt-LT"/>
        </w:rPr>
      </w:r>
      <w:r w:rsidRPr="0006744F">
        <w:rPr>
          <w:sz w:val="24"/>
          <w:szCs w:val="24"/>
          <w:lang w:val="lt-LT"/>
        </w:rPr>
        <w:fldChar w:fldCharType="separate"/>
      </w:r>
      <w:r w:rsidRPr="00AE629D">
        <w:rPr>
          <w:sz w:val="24"/>
          <w:szCs w:val="24"/>
          <w:lang w:val="lt-LT"/>
        </w:rPr>
        <w:t>Pamiršau prisijungimo slaptažodį / vartotojo vardą</w:t>
      </w:r>
      <w:r w:rsidRPr="0006744F">
        <w:rPr>
          <w:sz w:val="24"/>
          <w:szCs w:val="24"/>
          <w:lang w:val="lt-LT"/>
        </w:rPr>
        <w:fldChar w:fldCharType="end"/>
      </w:r>
      <w:r>
        <w:rPr>
          <w:sz w:val="24"/>
          <w:szCs w:val="24"/>
          <w:lang w:val="lt-LT"/>
        </w:rPr>
        <w:t>.</w:t>
      </w:r>
    </w:p>
    <w:p w:rsidR="00B35F6F" w:rsidRPr="0006744F" w:rsidRDefault="00B35F6F" w:rsidP="005A0781">
      <w:pPr>
        <w:pStyle w:val="Sraopastraipa"/>
        <w:numPr>
          <w:ilvl w:val="0"/>
          <w:numId w:val="52"/>
        </w:numPr>
        <w:tabs>
          <w:tab w:val="left" w:pos="567"/>
        </w:tabs>
        <w:spacing w:after="0" w:line="240" w:lineRule="auto"/>
        <w:rPr>
          <w:sz w:val="24"/>
          <w:szCs w:val="24"/>
          <w:lang w:val="lt-LT"/>
        </w:rPr>
      </w:pPr>
      <w:r w:rsidRPr="0006744F">
        <w:rPr>
          <w:sz w:val="24"/>
          <w:szCs w:val="24"/>
          <w:lang w:val="lt-LT"/>
        </w:rPr>
        <w:fldChar w:fldCharType="begin"/>
      </w:r>
      <w:r w:rsidRPr="0006744F">
        <w:rPr>
          <w:sz w:val="24"/>
          <w:szCs w:val="24"/>
          <w:lang w:val="lt-LT"/>
        </w:rPr>
        <w:instrText xml:space="preserve"> REF _Ref382483654 \h  \* MERGEFORMAT </w:instrText>
      </w:r>
      <w:r w:rsidRPr="0006744F">
        <w:rPr>
          <w:sz w:val="24"/>
          <w:szCs w:val="24"/>
          <w:lang w:val="lt-LT"/>
        </w:rPr>
      </w:r>
      <w:r w:rsidRPr="0006744F">
        <w:rPr>
          <w:sz w:val="24"/>
          <w:szCs w:val="24"/>
          <w:lang w:val="lt-LT"/>
        </w:rPr>
        <w:fldChar w:fldCharType="separate"/>
      </w:r>
      <w:r w:rsidRPr="00AE629D">
        <w:rPr>
          <w:sz w:val="24"/>
          <w:szCs w:val="24"/>
          <w:lang w:val="lt-LT"/>
        </w:rPr>
        <w:t>Kaip pasikeisti paskyros kalbą?</w:t>
      </w:r>
      <w:r w:rsidRPr="0006744F">
        <w:rPr>
          <w:sz w:val="24"/>
          <w:szCs w:val="24"/>
          <w:lang w:val="lt-LT"/>
        </w:rPr>
        <w:fldChar w:fldCharType="end"/>
      </w:r>
    </w:p>
    <w:p w:rsidR="00B35F6F" w:rsidRPr="0006744F" w:rsidRDefault="00B35F6F" w:rsidP="005A0781">
      <w:pPr>
        <w:pStyle w:val="Sraopastraipa"/>
        <w:numPr>
          <w:ilvl w:val="0"/>
          <w:numId w:val="52"/>
        </w:numPr>
        <w:tabs>
          <w:tab w:val="left" w:pos="567"/>
        </w:tabs>
        <w:spacing w:after="0" w:line="240" w:lineRule="auto"/>
        <w:rPr>
          <w:sz w:val="24"/>
          <w:szCs w:val="24"/>
          <w:lang w:val="lt-LT"/>
        </w:rPr>
      </w:pPr>
      <w:r w:rsidRPr="0006744F">
        <w:rPr>
          <w:sz w:val="24"/>
          <w:szCs w:val="24"/>
          <w:lang w:val="lt-LT"/>
        </w:rPr>
        <w:fldChar w:fldCharType="begin"/>
      </w:r>
      <w:r w:rsidRPr="0006744F">
        <w:rPr>
          <w:sz w:val="24"/>
          <w:szCs w:val="24"/>
          <w:lang w:val="lt-LT"/>
        </w:rPr>
        <w:instrText xml:space="preserve"> REF _Ref382483655 \h  \* MERGEFORMAT </w:instrText>
      </w:r>
      <w:r w:rsidRPr="0006744F">
        <w:rPr>
          <w:sz w:val="24"/>
          <w:szCs w:val="24"/>
          <w:lang w:val="lt-LT"/>
        </w:rPr>
      </w:r>
      <w:r w:rsidRPr="0006744F">
        <w:rPr>
          <w:sz w:val="24"/>
          <w:szCs w:val="24"/>
          <w:lang w:val="lt-LT"/>
        </w:rPr>
        <w:fldChar w:fldCharType="separate"/>
      </w:r>
      <w:r w:rsidRPr="00AE629D">
        <w:rPr>
          <w:sz w:val="24"/>
          <w:szCs w:val="24"/>
          <w:lang w:val="lt-LT"/>
        </w:rPr>
        <w:t xml:space="preserve">Kam reikalinga paieška </w:t>
      </w:r>
      <w:proofErr w:type="spellStart"/>
      <w:r w:rsidRPr="00AE629D">
        <w:rPr>
          <w:sz w:val="24"/>
          <w:szCs w:val="24"/>
          <w:lang w:val="lt-LT"/>
        </w:rPr>
        <w:t>ArcGIS</w:t>
      </w:r>
      <w:proofErr w:type="spellEnd"/>
      <w:r w:rsidRPr="00AE629D">
        <w:rPr>
          <w:sz w:val="24"/>
          <w:szCs w:val="24"/>
          <w:lang w:val="lt-LT"/>
        </w:rPr>
        <w:t xml:space="preserve"> </w:t>
      </w:r>
      <w:proofErr w:type="spellStart"/>
      <w:r w:rsidRPr="00AE629D">
        <w:rPr>
          <w:sz w:val="24"/>
          <w:szCs w:val="24"/>
          <w:lang w:val="lt-LT"/>
        </w:rPr>
        <w:t>Online</w:t>
      </w:r>
      <w:proofErr w:type="spellEnd"/>
      <w:r w:rsidRPr="00AE629D">
        <w:rPr>
          <w:sz w:val="24"/>
          <w:szCs w:val="24"/>
          <w:lang w:val="lt-LT"/>
        </w:rPr>
        <w:t>?</w:t>
      </w:r>
      <w:r w:rsidRPr="0006744F">
        <w:rPr>
          <w:sz w:val="24"/>
          <w:szCs w:val="24"/>
          <w:lang w:val="lt-LT"/>
        </w:rPr>
        <w:fldChar w:fldCharType="end"/>
      </w:r>
    </w:p>
    <w:p w:rsidR="00B35F6F" w:rsidRPr="0006744F" w:rsidRDefault="00B35F6F" w:rsidP="005A0781">
      <w:pPr>
        <w:pStyle w:val="Sraopastraipa"/>
        <w:numPr>
          <w:ilvl w:val="0"/>
          <w:numId w:val="52"/>
        </w:numPr>
        <w:tabs>
          <w:tab w:val="left" w:pos="567"/>
        </w:tabs>
        <w:spacing w:after="0" w:line="240" w:lineRule="auto"/>
        <w:rPr>
          <w:sz w:val="24"/>
          <w:szCs w:val="24"/>
          <w:lang w:val="lt-LT"/>
        </w:rPr>
      </w:pPr>
      <w:r w:rsidRPr="0006744F">
        <w:rPr>
          <w:sz w:val="24"/>
          <w:szCs w:val="24"/>
          <w:lang w:val="lt-LT"/>
        </w:rPr>
        <w:fldChar w:fldCharType="begin"/>
      </w:r>
      <w:r w:rsidRPr="0006744F">
        <w:rPr>
          <w:sz w:val="24"/>
          <w:szCs w:val="24"/>
          <w:lang w:val="lt-LT"/>
        </w:rPr>
        <w:instrText xml:space="preserve"> REF _Ref382483656 \h  \* MERGEFORMAT </w:instrText>
      </w:r>
      <w:r w:rsidRPr="0006744F">
        <w:rPr>
          <w:sz w:val="24"/>
          <w:szCs w:val="24"/>
          <w:lang w:val="lt-LT"/>
        </w:rPr>
      </w:r>
      <w:r w:rsidRPr="0006744F">
        <w:rPr>
          <w:sz w:val="24"/>
          <w:szCs w:val="24"/>
          <w:lang w:val="lt-LT"/>
        </w:rPr>
        <w:fldChar w:fldCharType="separate"/>
      </w:r>
      <w:r w:rsidRPr="00AE629D">
        <w:rPr>
          <w:sz w:val="24"/>
          <w:szCs w:val="24"/>
          <w:lang w:val="lt-LT"/>
        </w:rPr>
        <w:t>Kaip sukurti žemėlapį?</w:t>
      </w:r>
      <w:r w:rsidRPr="0006744F">
        <w:rPr>
          <w:sz w:val="24"/>
          <w:szCs w:val="24"/>
          <w:lang w:val="lt-LT"/>
        </w:rPr>
        <w:fldChar w:fldCharType="end"/>
      </w:r>
    </w:p>
    <w:p w:rsidR="00B35F6F" w:rsidRPr="0006744F" w:rsidRDefault="00B35F6F" w:rsidP="005A0781">
      <w:pPr>
        <w:pStyle w:val="Sraopastraipa"/>
        <w:numPr>
          <w:ilvl w:val="0"/>
          <w:numId w:val="52"/>
        </w:numPr>
        <w:tabs>
          <w:tab w:val="left" w:pos="567"/>
        </w:tabs>
        <w:spacing w:after="0" w:line="240" w:lineRule="auto"/>
        <w:rPr>
          <w:sz w:val="24"/>
          <w:szCs w:val="24"/>
          <w:lang w:val="lt-LT"/>
        </w:rPr>
      </w:pPr>
      <w:r w:rsidRPr="0006744F">
        <w:rPr>
          <w:sz w:val="24"/>
          <w:szCs w:val="24"/>
          <w:lang w:val="lt-LT"/>
        </w:rPr>
        <w:fldChar w:fldCharType="begin"/>
      </w:r>
      <w:r w:rsidRPr="0006744F">
        <w:rPr>
          <w:sz w:val="24"/>
          <w:szCs w:val="24"/>
          <w:lang w:val="lt-LT"/>
        </w:rPr>
        <w:instrText xml:space="preserve"> REF _Ref382483657 \h  \* MERGEFORMAT </w:instrText>
      </w:r>
      <w:r w:rsidRPr="0006744F">
        <w:rPr>
          <w:sz w:val="24"/>
          <w:szCs w:val="24"/>
          <w:lang w:val="lt-LT"/>
        </w:rPr>
      </w:r>
      <w:r w:rsidRPr="0006744F">
        <w:rPr>
          <w:sz w:val="24"/>
          <w:szCs w:val="24"/>
          <w:lang w:val="lt-LT"/>
        </w:rPr>
        <w:fldChar w:fldCharType="separate"/>
      </w:r>
      <w:r w:rsidRPr="00AE629D">
        <w:rPr>
          <w:sz w:val="24"/>
          <w:szCs w:val="24"/>
          <w:lang w:val="lt-LT"/>
        </w:rPr>
        <w:t>Kaip žemėlapyje pažymėti savo objektus arba juos pašalinti?</w:t>
      </w:r>
      <w:r w:rsidRPr="0006744F">
        <w:rPr>
          <w:sz w:val="24"/>
          <w:szCs w:val="24"/>
          <w:lang w:val="lt-LT"/>
        </w:rPr>
        <w:fldChar w:fldCharType="end"/>
      </w:r>
    </w:p>
    <w:p w:rsidR="00B35F6F" w:rsidRPr="0006744F" w:rsidRDefault="00B35F6F" w:rsidP="005A0781">
      <w:pPr>
        <w:pStyle w:val="Sraopastraipa"/>
        <w:numPr>
          <w:ilvl w:val="0"/>
          <w:numId w:val="52"/>
        </w:numPr>
        <w:tabs>
          <w:tab w:val="left" w:pos="567"/>
        </w:tabs>
        <w:spacing w:after="0" w:line="240" w:lineRule="auto"/>
        <w:rPr>
          <w:sz w:val="24"/>
          <w:szCs w:val="24"/>
          <w:lang w:val="lt-LT"/>
        </w:rPr>
      </w:pPr>
      <w:r w:rsidRPr="0006744F">
        <w:rPr>
          <w:sz w:val="24"/>
          <w:szCs w:val="24"/>
          <w:lang w:val="lt-LT"/>
        </w:rPr>
        <w:fldChar w:fldCharType="begin"/>
      </w:r>
      <w:r w:rsidRPr="0006744F">
        <w:rPr>
          <w:sz w:val="24"/>
          <w:szCs w:val="24"/>
          <w:lang w:val="lt-LT"/>
        </w:rPr>
        <w:instrText xml:space="preserve"> REF _Ref382483661 \h  \* MERGEFORMAT </w:instrText>
      </w:r>
      <w:r w:rsidRPr="0006744F">
        <w:rPr>
          <w:sz w:val="24"/>
          <w:szCs w:val="24"/>
          <w:lang w:val="lt-LT"/>
        </w:rPr>
      </w:r>
      <w:r w:rsidRPr="0006744F">
        <w:rPr>
          <w:sz w:val="24"/>
          <w:szCs w:val="24"/>
          <w:lang w:val="lt-LT"/>
        </w:rPr>
        <w:fldChar w:fldCharType="separate"/>
      </w:r>
      <w:r w:rsidRPr="00AE629D">
        <w:rPr>
          <w:sz w:val="24"/>
          <w:szCs w:val="24"/>
          <w:lang w:val="lt-LT"/>
        </w:rPr>
        <w:t>Kaip prie pažymėto objekto prisegti nuotrauką?</w:t>
      </w:r>
      <w:r w:rsidRPr="0006744F">
        <w:rPr>
          <w:sz w:val="24"/>
          <w:szCs w:val="24"/>
          <w:lang w:val="lt-LT"/>
        </w:rPr>
        <w:fldChar w:fldCharType="end"/>
      </w:r>
    </w:p>
    <w:p w:rsidR="00B35F6F" w:rsidRPr="0006744F" w:rsidRDefault="00B35F6F" w:rsidP="005A0781">
      <w:pPr>
        <w:pStyle w:val="Sraopastraipa"/>
        <w:numPr>
          <w:ilvl w:val="0"/>
          <w:numId w:val="52"/>
        </w:numPr>
        <w:tabs>
          <w:tab w:val="left" w:pos="567"/>
        </w:tabs>
        <w:spacing w:after="0" w:line="240" w:lineRule="auto"/>
        <w:rPr>
          <w:sz w:val="24"/>
          <w:szCs w:val="24"/>
          <w:lang w:val="lt-LT"/>
        </w:rPr>
      </w:pPr>
      <w:r w:rsidRPr="0006744F">
        <w:rPr>
          <w:sz w:val="24"/>
          <w:szCs w:val="24"/>
          <w:lang w:val="lt-LT"/>
        </w:rPr>
        <w:fldChar w:fldCharType="begin"/>
      </w:r>
      <w:r w:rsidRPr="0006744F">
        <w:rPr>
          <w:sz w:val="24"/>
          <w:szCs w:val="24"/>
          <w:lang w:val="lt-LT"/>
        </w:rPr>
        <w:instrText xml:space="preserve"> REF _Ref382483662 \h  \* MERGEFORMAT </w:instrText>
      </w:r>
      <w:r w:rsidRPr="0006744F">
        <w:rPr>
          <w:sz w:val="24"/>
          <w:szCs w:val="24"/>
          <w:lang w:val="lt-LT"/>
        </w:rPr>
      </w:r>
      <w:r w:rsidRPr="0006744F">
        <w:rPr>
          <w:sz w:val="24"/>
          <w:szCs w:val="24"/>
          <w:lang w:val="lt-LT"/>
        </w:rPr>
        <w:fldChar w:fldCharType="separate"/>
      </w:r>
      <w:r w:rsidRPr="00AE629D">
        <w:rPr>
          <w:sz w:val="24"/>
          <w:szCs w:val="24"/>
          <w:lang w:val="lt-LT"/>
        </w:rPr>
        <w:t>Kaip pakeisti taškinio objekto simbolį?</w:t>
      </w:r>
      <w:r w:rsidRPr="0006744F">
        <w:rPr>
          <w:sz w:val="24"/>
          <w:szCs w:val="24"/>
          <w:lang w:val="lt-LT"/>
        </w:rPr>
        <w:fldChar w:fldCharType="end"/>
      </w:r>
    </w:p>
    <w:p w:rsidR="00B35F6F" w:rsidRPr="0006744F" w:rsidRDefault="00B35F6F" w:rsidP="005A0781">
      <w:pPr>
        <w:pStyle w:val="Sraopastraipa"/>
        <w:numPr>
          <w:ilvl w:val="0"/>
          <w:numId w:val="52"/>
        </w:numPr>
        <w:tabs>
          <w:tab w:val="left" w:pos="567"/>
        </w:tabs>
        <w:spacing w:after="0" w:line="240" w:lineRule="auto"/>
        <w:rPr>
          <w:sz w:val="24"/>
          <w:szCs w:val="24"/>
          <w:lang w:val="lt-LT"/>
        </w:rPr>
      </w:pPr>
      <w:r w:rsidRPr="0006744F">
        <w:rPr>
          <w:sz w:val="24"/>
          <w:szCs w:val="24"/>
          <w:lang w:val="lt-LT"/>
        </w:rPr>
        <w:fldChar w:fldCharType="begin"/>
      </w:r>
      <w:r w:rsidRPr="0006744F">
        <w:rPr>
          <w:sz w:val="24"/>
          <w:szCs w:val="24"/>
          <w:lang w:val="lt-LT"/>
        </w:rPr>
        <w:instrText xml:space="preserve"> REF _Ref382483663 \h  \* MERGEFORMAT </w:instrText>
      </w:r>
      <w:r w:rsidRPr="0006744F">
        <w:rPr>
          <w:sz w:val="24"/>
          <w:szCs w:val="24"/>
          <w:lang w:val="lt-LT"/>
        </w:rPr>
      </w:r>
      <w:r w:rsidRPr="0006744F">
        <w:rPr>
          <w:sz w:val="24"/>
          <w:szCs w:val="24"/>
          <w:lang w:val="lt-LT"/>
        </w:rPr>
        <w:fldChar w:fldCharType="separate"/>
      </w:r>
      <w:r w:rsidRPr="00AE629D">
        <w:rPr>
          <w:sz w:val="24"/>
          <w:szCs w:val="24"/>
          <w:lang w:val="lt-LT"/>
        </w:rPr>
        <w:t>Kaip žemėlapį papildyti duomenimis iš interneto?</w:t>
      </w:r>
      <w:r w:rsidRPr="0006744F">
        <w:rPr>
          <w:sz w:val="24"/>
          <w:szCs w:val="24"/>
          <w:lang w:val="lt-LT"/>
        </w:rPr>
        <w:fldChar w:fldCharType="end"/>
      </w:r>
    </w:p>
    <w:p w:rsidR="00B35F6F" w:rsidRPr="0006744F" w:rsidRDefault="00B35F6F" w:rsidP="005A0781">
      <w:pPr>
        <w:pStyle w:val="Sraopastraipa"/>
        <w:numPr>
          <w:ilvl w:val="0"/>
          <w:numId w:val="52"/>
        </w:numPr>
        <w:tabs>
          <w:tab w:val="left" w:pos="567"/>
        </w:tabs>
        <w:spacing w:after="0" w:line="240" w:lineRule="auto"/>
        <w:rPr>
          <w:sz w:val="24"/>
          <w:szCs w:val="24"/>
          <w:lang w:val="lt-LT"/>
        </w:rPr>
      </w:pPr>
      <w:r w:rsidRPr="0006744F">
        <w:rPr>
          <w:sz w:val="24"/>
          <w:szCs w:val="24"/>
          <w:lang w:val="lt-LT"/>
        </w:rPr>
        <w:fldChar w:fldCharType="begin"/>
      </w:r>
      <w:r w:rsidRPr="0006744F">
        <w:rPr>
          <w:sz w:val="24"/>
          <w:szCs w:val="24"/>
          <w:lang w:val="lt-LT"/>
        </w:rPr>
        <w:instrText xml:space="preserve"> REF _Ref382483665 \h  \* MERGEFORMAT </w:instrText>
      </w:r>
      <w:r w:rsidRPr="0006744F">
        <w:rPr>
          <w:sz w:val="24"/>
          <w:szCs w:val="24"/>
          <w:lang w:val="lt-LT"/>
        </w:rPr>
      </w:r>
      <w:r w:rsidRPr="0006744F">
        <w:rPr>
          <w:sz w:val="24"/>
          <w:szCs w:val="24"/>
          <w:lang w:val="lt-LT"/>
        </w:rPr>
        <w:fldChar w:fldCharType="separate"/>
      </w:r>
      <w:r w:rsidRPr="00AE629D">
        <w:rPr>
          <w:sz w:val="24"/>
          <w:szCs w:val="24"/>
          <w:lang w:val="lt-LT"/>
        </w:rPr>
        <w:t>Kaip išsaugoti žemėlapį?</w:t>
      </w:r>
      <w:r w:rsidRPr="0006744F">
        <w:rPr>
          <w:sz w:val="24"/>
          <w:szCs w:val="24"/>
          <w:lang w:val="lt-LT"/>
        </w:rPr>
        <w:fldChar w:fldCharType="end"/>
      </w:r>
    </w:p>
    <w:p w:rsidR="00B35F6F" w:rsidRPr="0006744F" w:rsidRDefault="00B35F6F" w:rsidP="005A0781">
      <w:pPr>
        <w:pStyle w:val="Sraopastraipa"/>
        <w:numPr>
          <w:ilvl w:val="0"/>
          <w:numId w:val="52"/>
        </w:numPr>
        <w:tabs>
          <w:tab w:val="left" w:pos="567"/>
        </w:tabs>
        <w:spacing w:after="0" w:line="240" w:lineRule="auto"/>
        <w:rPr>
          <w:sz w:val="24"/>
          <w:szCs w:val="24"/>
          <w:lang w:val="lt-LT"/>
        </w:rPr>
      </w:pPr>
      <w:r w:rsidRPr="0006744F">
        <w:rPr>
          <w:sz w:val="24"/>
          <w:szCs w:val="24"/>
          <w:lang w:val="lt-LT"/>
        </w:rPr>
        <w:fldChar w:fldCharType="begin"/>
      </w:r>
      <w:r w:rsidRPr="0006744F">
        <w:rPr>
          <w:sz w:val="24"/>
          <w:szCs w:val="24"/>
          <w:lang w:val="lt-LT"/>
        </w:rPr>
        <w:instrText xml:space="preserve"> REF _Ref382483666 \h  \* MERGEFORMAT </w:instrText>
      </w:r>
      <w:r w:rsidRPr="0006744F">
        <w:rPr>
          <w:sz w:val="24"/>
          <w:szCs w:val="24"/>
          <w:lang w:val="lt-LT"/>
        </w:rPr>
      </w:r>
      <w:r w:rsidRPr="0006744F">
        <w:rPr>
          <w:sz w:val="24"/>
          <w:szCs w:val="24"/>
          <w:lang w:val="lt-LT"/>
        </w:rPr>
        <w:fldChar w:fldCharType="separate"/>
      </w:r>
      <w:r w:rsidRPr="00AE629D">
        <w:rPr>
          <w:sz w:val="24"/>
          <w:szCs w:val="24"/>
          <w:lang w:val="lt-LT"/>
        </w:rPr>
        <w:t>Kaip sukurtą žemėlapį persiųsti arba pasidalinti su kitais?</w:t>
      </w:r>
      <w:r w:rsidRPr="0006744F">
        <w:rPr>
          <w:sz w:val="24"/>
          <w:szCs w:val="24"/>
          <w:lang w:val="lt-LT"/>
        </w:rPr>
        <w:fldChar w:fldCharType="end"/>
      </w:r>
    </w:p>
    <w:p w:rsidR="00B35F6F" w:rsidRPr="0006744F" w:rsidRDefault="00B35F6F" w:rsidP="005A0781">
      <w:pPr>
        <w:pStyle w:val="Sraopastraipa"/>
        <w:numPr>
          <w:ilvl w:val="0"/>
          <w:numId w:val="52"/>
        </w:numPr>
        <w:tabs>
          <w:tab w:val="left" w:pos="567"/>
        </w:tabs>
        <w:spacing w:after="0" w:line="240" w:lineRule="auto"/>
        <w:rPr>
          <w:sz w:val="24"/>
          <w:szCs w:val="24"/>
          <w:lang w:val="lt-LT"/>
        </w:rPr>
      </w:pPr>
      <w:r w:rsidRPr="0006744F">
        <w:rPr>
          <w:sz w:val="24"/>
          <w:szCs w:val="24"/>
          <w:lang w:val="lt-LT"/>
        </w:rPr>
        <w:fldChar w:fldCharType="begin"/>
      </w:r>
      <w:r w:rsidRPr="0006744F">
        <w:rPr>
          <w:sz w:val="24"/>
          <w:szCs w:val="24"/>
          <w:lang w:val="lt-LT"/>
        </w:rPr>
        <w:instrText xml:space="preserve"> REF _Ref382483667 \h  \* MERGEFORMAT </w:instrText>
      </w:r>
      <w:r w:rsidRPr="0006744F">
        <w:rPr>
          <w:sz w:val="24"/>
          <w:szCs w:val="24"/>
          <w:lang w:val="lt-LT"/>
        </w:rPr>
      </w:r>
      <w:r w:rsidRPr="0006744F">
        <w:rPr>
          <w:sz w:val="24"/>
          <w:szCs w:val="24"/>
          <w:lang w:val="lt-LT"/>
        </w:rPr>
        <w:fldChar w:fldCharType="separate"/>
      </w:r>
      <w:r w:rsidRPr="00AE629D">
        <w:rPr>
          <w:sz w:val="24"/>
          <w:szCs w:val="24"/>
          <w:lang w:val="lt-LT"/>
        </w:rPr>
        <w:t xml:space="preserve">Kaip sukurti internetinę aplikaciją </w:t>
      </w:r>
      <w:r w:rsidRPr="00AE629D">
        <w:rPr>
          <w:i/>
          <w:sz w:val="24"/>
          <w:szCs w:val="24"/>
          <w:lang w:val="lt-LT"/>
        </w:rPr>
        <w:t>Kelionė žemėlapyje</w:t>
      </w:r>
      <w:r w:rsidRPr="00AE629D">
        <w:rPr>
          <w:sz w:val="24"/>
          <w:szCs w:val="24"/>
          <w:lang w:val="lt-LT"/>
        </w:rPr>
        <w:t>?</w:t>
      </w:r>
      <w:r w:rsidRPr="0006744F">
        <w:rPr>
          <w:sz w:val="24"/>
          <w:szCs w:val="24"/>
          <w:lang w:val="lt-LT"/>
        </w:rPr>
        <w:fldChar w:fldCharType="end"/>
      </w:r>
    </w:p>
    <w:p w:rsidR="00B35F6F" w:rsidRPr="0006744F" w:rsidRDefault="00B35F6F" w:rsidP="005A0781">
      <w:pPr>
        <w:pStyle w:val="Sraopastraipa"/>
        <w:numPr>
          <w:ilvl w:val="0"/>
          <w:numId w:val="52"/>
        </w:numPr>
        <w:tabs>
          <w:tab w:val="left" w:pos="567"/>
        </w:tabs>
        <w:spacing w:after="0" w:line="240" w:lineRule="auto"/>
        <w:rPr>
          <w:sz w:val="24"/>
          <w:szCs w:val="24"/>
          <w:lang w:val="lt-LT"/>
        </w:rPr>
      </w:pPr>
      <w:r w:rsidRPr="0006744F">
        <w:rPr>
          <w:sz w:val="24"/>
          <w:szCs w:val="24"/>
          <w:lang w:val="lt-LT"/>
        </w:rPr>
        <w:fldChar w:fldCharType="begin"/>
      </w:r>
      <w:r w:rsidRPr="0006744F">
        <w:rPr>
          <w:sz w:val="24"/>
          <w:szCs w:val="24"/>
          <w:lang w:val="lt-LT"/>
        </w:rPr>
        <w:instrText xml:space="preserve"> REF _Ref382483668 \h  \* MERGEFORMAT </w:instrText>
      </w:r>
      <w:r w:rsidRPr="0006744F">
        <w:rPr>
          <w:sz w:val="24"/>
          <w:szCs w:val="24"/>
          <w:lang w:val="lt-LT"/>
        </w:rPr>
      </w:r>
      <w:r w:rsidRPr="0006744F">
        <w:rPr>
          <w:sz w:val="24"/>
          <w:szCs w:val="24"/>
          <w:lang w:val="lt-LT"/>
        </w:rPr>
        <w:fldChar w:fldCharType="separate"/>
      </w:r>
      <w:r w:rsidRPr="00AE629D">
        <w:rPr>
          <w:sz w:val="24"/>
          <w:szCs w:val="24"/>
          <w:lang w:val="lt-LT"/>
        </w:rPr>
        <w:t>Kodėl mano žemėlapio negali peržiūrėti kiti?</w:t>
      </w:r>
      <w:r w:rsidRPr="0006744F">
        <w:rPr>
          <w:sz w:val="24"/>
          <w:szCs w:val="24"/>
          <w:lang w:val="lt-LT"/>
        </w:rPr>
        <w:fldChar w:fldCharType="end"/>
      </w:r>
    </w:p>
    <w:p w:rsidR="00B35F6F" w:rsidRDefault="00B35F6F" w:rsidP="005A0781">
      <w:pPr>
        <w:pStyle w:val="Sraopastraipa"/>
        <w:numPr>
          <w:ilvl w:val="0"/>
          <w:numId w:val="52"/>
        </w:numPr>
        <w:tabs>
          <w:tab w:val="left" w:pos="567"/>
        </w:tabs>
        <w:spacing w:after="0" w:line="240" w:lineRule="auto"/>
        <w:rPr>
          <w:sz w:val="24"/>
          <w:szCs w:val="24"/>
          <w:lang w:val="lt-LT"/>
        </w:rPr>
      </w:pPr>
      <w:r w:rsidRPr="0006744F">
        <w:rPr>
          <w:sz w:val="24"/>
          <w:szCs w:val="24"/>
          <w:lang w:val="lt-LT"/>
        </w:rPr>
        <w:fldChar w:fldCharType="begin"/>
      </w:r>
      <w:r w:rsidRPr="0006744F">
        <w:rPr>
          <w:sz w:val="24"/>
          <w:szCs w:val="24"/>
          <w:lang w:val="lt-LT"/>
        </w:rPr>
        <w:instrText xml:space="preserve"> REF _Ref382483669 \h  \* MERGEFORMAT </w:instrText>
      </w:r>
      <w:r w:rsidRPr="0006744F">
        <w:rPr>
          <w:sz w:val="24"/>
          <w:szCs w:val="24"/>
          <w:lang w:val="lt-LT"/>
        </w:rPr>
      </w:r>
      <w:r w:rsidRPr="0006744F">
        <w:rPr>
          <w:sz w:val="24"/>
          <w:szCs w:val="24"/>
          <w:lang w:val="lt-LT"/>
        </w:rPr>
        <w:fldChar w:fldCharType="separate"/>
      </w:r>
      <w:r w:rsidRPr="00AE629D">
        <w:rPr>
          <w:sz w:val="24"/>
          <w:szCs w:val="24"/>
          <w:lang w:val="lt-LT"/>
        </w:rPr>
        <w:t>Kokius duomenis galiu saugoti savo viešojoje paskyroje ir kaip tą padaryti?</w:t>
      </w:r>
      <w:r w:rsidRPr="0006744F">
        <w:rPr>
          <w:sz w:val="24"/>
          <w:szCs w:val="24"/>
          <w:lang w:val="lt-LT"/>
        </w:rPr>
        <w:fldChar w:fldCharType="end"/>
      </w:r>
    </w:p>
    <w:p w:rsidR="00B35F6F" w:rsidRPr="00592523" w:rsidRDefault="00B35F6F" w:rsidP="005A0781">
      <w:pPr>
        <w:pStyle w:val="Sraopastraipa"/>
        <w:numPr>
          <w:ilvl w:val="0"/>
          <w:numId w:val="52"/>
        </w:numPr>
        <w:tabs>
          <w:tab w:val="left" w:pos="567"/>
        </w:tabs>
        <w:spacing w:after="0" w:line="240" w:lineRule="auto"/>
        <w:rPr>
          <w:sz w:val="24"/>
          <w:szCs w:val="24"/>
          <w:lang w:val="lt-LT"/>
        </w:rPr>
      </w:pPr>
      <w:r w:rsidRPr="00592523">
        <w:rPr>
          <w:sz w:val="24"/>
          <w:szCs w:val="24"/>
          <w:lang w:val="lt-LT"/>
        </w:rPr>
        <w:fldChar w:fldCharType="begin"/>
      </w:r>
      <w:r w:rsidRPr="00592523">
        <w:rPr>
          <w:sz w:val="24"/>
          <w:szCs w:val="24"/>
          <w:lang w:val="lt-LT"/>
        </w:rPr>
        <w:instrText xml:space="preserve"> REF _Ref382894707 \h  \* MERGEFORMAT </w:instrText>
      </w:r>
      <w:r w:rsidRPr="00592523">
        <w:rPr>
          <w:sz w:val="24"/>
          <w:szCs w:val="24"/>
          <w:lang w:val="lt-LT"/>
        </w:rPr>
      </w:r>
      <w:r w:rsidRPr="00592523">
        <w:rPr>
          <w:sz w:val="24"/>
          <w:szCs w:val="24"/>
          <w:lang w:val="lt-LT"/>
        </w:rPr>
        <w:fldChar w:fldCharType="separate"/>
      </w:r>
      <w:r w:rsidRPr="00592523">
        <w:rPr>
          <w:sz w:val="24"/>
          <w:szCs w:val="24"/>
          <w:lang w:val="lt-LT"/>
        </w:rPr>
        <w:t xml:space="preserve">Kaip įsikelti </w:t>
      </w:r>
      <w:proofErr w:type="spellStart"/>
      <w:r w:rsidRPr="00592523">
        <w:rPr>
          <w:i/>
          <w:sz w:val="24"/>
          <w:szCs w:val="24"/>
          <w:lang w:val="lt-LT"/>
        </w:rPr>
        <w:t>shape</w:t>
      </w:r>
      <w:proofErr w:type="spellEnd"/>
      <w:r w:rsidRPr="00592523">
        <w:rPr>
          <w:sz w:val="24"/>
          <w:szCs w:val="24"/>
          <w:lang w:val="lt-LT"/>
        </w:rPr>
        <w:t xml:space="preserve"> failą į žemėlapį?</w:t>
      </w:r>
      <w:r w:rsidRPr="00592523">
        <w:rPr>
          <w:sz w:val="24"/>
          <w:szCs w:val="24"/>
          <w:lang w:val="lt-LT"/>
        </w:rPr>
        <w:fldChar w:fldCharType="end"/>
      </w:r>
    </w:p>
    <w:p w:rsidR="00B35F6F" w:rsidRDefault="00B35F6F" w:rsidP="005A0781">
      <w:pPr>
        <w:pStyle w:val="Sraopastraipa"/>
        <w:numPr>
          <w:ilvl w:val="0"/>
          <w:numId w:val="52"/>
        </w:numPr>
        <w:tabs>
          <w:tab w:val="left" w:pos="567"/>
        </w:tabs>
        <w:spacing w:after="0" w:line="240" w:lineRule="auto"/>
        <w:rPr>
          <w:sz w:val="24"/>
          <w:szCs w:val="24"/>
          <w:lang w:val="lt-LT"/>
        </w:rPr>
      </w:pPr>
      <w:r w:rsidRPr="00592523">
        <w:rPr>
          <w:sz w:val="24"/>
          <w:szCs w:val="24"/>
          <w:lang w:val="lt-LT"/>
        </w:rPr>
        <w:fldChar w:fldCharType="begin"/>
      </w:r>
      <w:r w:rsidRPr="00592523">
        <w:rPr>
          <w:sz w:val="24"/>
          <w:szCs w:val="24"/>
          <w:lang w:val="lt-LT"/>
        </w:rPr>
        <w:instrText xml:space="preserve"> REF _Ref382894718 \h  \* MERGEFORMAT </w:instrText>
      </w:r>
      <w:r w:rsidRPr="00592523">
        <w:rPr>
          <w:sz w:val="24"/>
          <w:szCs w:val="24"/>
          <w:lang w:val="lt-LT"/>
        </w:rPr>
      </w:r>
      <w:r w:rsidRPr="00592523">
        <w:rPr>
          <w:sz w:val="24"/>
          <w:szCs w:val="24"/>
          <w:lang w:val="lt-LT"/>
        </w:rPr>
        <w:fldChar w:fldCharType="separate"/>
      </w:r>
      <w:r w:rsidRPr="00592523">
        <w:rPr>
          <w:sz w:val="24"/>
          <w:szCs w:val="24"/>
          <w:lang w:val="lt-LT"/>
        </w:rPr>
        <w:t xml:space="preserve">Kaip peržiūrėti </w:t>
      </w:r>
      <w:proofErr w:type="spellStart"/>
      <w:r w:rsidRPr="00592523">
        <w:rPr>
          <w:sz w:val="24"/>
          <w:szCs w:val="24"/>
          <w:lang w:val="lt-LT"/>
        </w:rPr>
        <w:t>atributinę</w:t>
      </w:r>
      <w:proofErr w:type="spellEnd"/>
      <w:r w:rsidRPr="00592523">
        <w:rPr>
          <w:sz w:val="24"/>
          <w:szCs w:val="24"/>
          <w:lang w:val="lt-LT"/>
        </w:rPr>
        <w:t xml:space="preserve"> duomenų lentelę?</w:t>
      </w:r>
      <w:r w:rsidRPr="00592523">
        <w:rPr>
          <w:sz w:val="24"/>
          <w:szCs w:val="24"/>
          <w:lang w:val="lt-LT"/>
        </w:rPr>
        <w:fldChar w:fldCharType="end"/>
      </w:r>
    </w:p>
    <w:p w:rsidR="00B35F6F" w:rsidRDefault="00B35F6F" w:rsidP="005A0781">
      <w:pPr>
        <w:pStyle w:val="Sraopastraipa"/>
        <w:numPr>
          <w:ilvl w:val="0"/>
          <w:numId w:val="52"/>
        </w:numPr>
        <w:tabs>
          <w:tab w:val="left" w:pos="567"/>
        </w:tabs>
        <w:spacing w:after="0" w:line="240" w:lineRule="auto"/>
        <w:rPr>
          <w:sz w:val="24"/>
          <w:szCs w:val="24"/>
          <w:lang w:val="lt-LT"/>
        </w:rPr>
      </w:pPr>
      <w:r w:rsidRPr="0052534C">
        <w:rPr>
          <w:sz w:val="24"/>
          <w:szCs w:val="24"/>
          <w:lang w:val="lt-LT"/>
        </w:rPr>
        <w:fldChar w:fldCharType="begin"/>
      </w:r>
      <w:r w:rsidRPr="0052534C">
        <w:rPr>
          <w:sz w:val="24"/>
          <w:szCs w:val="24"/>
          <w:lang w:val="lt-LT"/>
        </w:rPr>
        <w:instrText xml:space="preserve"> REF _Ref382904995 \h  \* MERGEFORMAT </w:instrText>
      </w:r>
      <w:r w:rsidRPr="0052534C">
        <w:rPr>
          <w:sz w:val="24"/>
          <w:szCs w:val="24"/>
          <w:lang w:val="lt-LT"/>
        </w:rPr>
      </w:r>
      <w:r w:rsidRPr="0052534C">
        <w:rPr>
          <w:sz w:val="24"/>
          <w:szCs w:val="24"/>
          <w:lang w:val="lt-LT"/>
        </w:rPr>
        <w:fldChar w:fldCharType="separate"/>
      </w:r>
      <w:r w:rsidRPr="0052534C">
        <w:rPr>
          <w:sz w:val="24"/>
          <w:szCs w:val="24"/>
          <w:lang w:val="lt-LT"/>
        </w:rPr>
        <w:t>Kaip simbolizuoti duomenis pagal pasirinktą parametrą?</w:t>
      </w:r>
      <w:r w:rsidRPr="0052534C">
        <w:rPr>
          <w:sz w:val="24"/>
          <w:szCs w:val="24"/>
          <w:lang w:val="lt-LT"/>
        </w:rPr>
        <w:fldChar w:fldCharType="end"/>
      </w:r>
    </w:p>
    <w:p w:rsidR="00B35F6F" w:rsidRPr="0052534C" w:rsidRDefault="00B35F6F" w:rsidP="005A0781">
      <w:pPr>
        <w:pStyle w:val="Sraopastraipa"/>
        <w:numPr>
          <w:ilvl w:val="0"/>
          <w:numId w:val="52"/>
        </w:numPr>
        <w:tabs>
          <w:tab w:val="left" w:pos="567"/>
        </w:tabs>
        <w:spacing w:after="0" w:line="240" w:lineRule="auto"/>
        <w:rPr>
          <w:sz w:val="24"/>
          <w:szCs w:val="24"/>
          <w:lang w:val="lt-LT"/>
        </w:rPr>
      </w:pPr>
      <w:r w:rsidRPr="0052534C">
        <w:rPr>
          <w:sz w:val="24"/>
          <w:szCs w:val="24"/>
          <w:lang w:val="lt-LT"/>
        </w:rPr>
        <w:fldChar w:fldCharType="begin"/>
      </w:r>
      <w:r w:rsidRPr="0052534C">
        <w:rPr>
          <w:sz w:val="24"/>
          <w:szCs w:val="24"/>
          <w:lang w:val="lt-LT"/>
        </w:rPr>
        <w:instrText xml:space="preserve"> REF _Ref382905084 \h  \* MERGEFORMAT </w:instrText>
      </w:r>
      <w:r w:rsidRPr="0052534C">
        <w:rPr>
          <w:sz w:val="24"/>
          <w:szCs w:val="24"/>
          <w:lang w:val="lt-LT"/>
        </w:rPr>
      </w:r>
      <w:r w:rsidRPr="0052534C">
        <w:rPr>
          <w:sz w:val="24"/>
          <w:szCs w:val="24"/>
          <w:lang w:val="lt-LT"/>
        </w:rPr>
        <w:fldChar w:fldCharType="separate"/>
      </w:r>
      <w:r w:rsidRPr="0052534C">
        <w:rPr>
          <w:sz w:val="24"/>
          <w:szCs w:val="24"/>
          <w:lang w:val="lt-LT"/>
        </w:rPr>
        <w:t>Kaip palyginti duomenis?</w:t>
      </w:r>
      <w:r w:rsidRPr="0052534C">
        <w:rPr>
          <w:sz w:val="24"/>
          <w:szCs w:val="24"/>
          <w:lang w:val="lt-LT"/>
        </w:rPr>
        <w:fldChar w:fldCharType="end"/>
      </w:r>
    </w:p>
    <w:p w:rsidR="00B35F6F" w:rsidRPr="007505A7" w:rsidRDefault="00B35F6F" w:rsidP="00B35F6F">
      <w:pPr>
        <w:pStyle w:val="Sraopastraipa"/>
        <w:tabs>
          <w:tab w:val="left" w:pos="567"/>
        </w:tabs>
        <w:spacing w:line="240" w:lineRule="auto"/>
        <w:jc w:val="both"/>
        <w:rPr>
          <w:b/>
          <w:sz w:val="24"/>
          <w:szCs w:val="24"/>
          <w:lang w:val="lt-LT"/>
        </w:rPr>
      </w:pPr>
    </w:p>
    <w:p w:rsidR="00B35F6F" w:rsidRDefault="00B35F6F" w:rsidP="005A0781">
      <w:pPr>
        <w:pStyle w:val="Sraopastraipa"/>
        <w:numPr>
          <w:ilvl w:val="0"/>
          <w:numId w:val="19"/>
        </w:numPr>
        <w:tabs>
          <w:tab w:val="left" w:pos="567"/>
        </w:tabs>
        <w:spacing w:after="160" w:line="240" w:lineRule="auto"/>
        <w:jc w:val="both"/>
        <w:rPr>
          <w:b/>
          <w:sz w:val="24"/>
          <w:szCs w:val="24"/>
          <w:lang w:val="lt-LT"/>
        </w:rPr>
      </w:pPr>
      <w:bookmarkStart w:id="0" w:name="_Ref382483562"/>
      <w:r>
        <w:rPr>
          <w:b/>
          <w:sz w:val="24"/>
          <w:szCs w:val="24"/>
          <w:lang w:val="lt-LT"/>
        </w:rPr>
        <w:t xml:space="preserve">Kas yra </w:t>
      </w:r>
      <w:proofErr w:type="spellStart"/>
      <w:r>
        <w:rPr>
          <w:b/>
          <w:sz w:val="24"/>
          <w:szCs w:val="24"/>
          <w:lang w:val="lt-LT"/>
        </w:rPr>
        <w:t>ArcGIS</w:t>
      </w:r>
      <w:proofErr w:type="spellEnd"/>
      <w:r>
        <w:rPr>
          <w:b/>
          <w:sz w:val="24"/>
          <w:szCs w:val="24"/>
          <w:lang w:val="lt-LT"/>
        </w:rPr>
        <w:t xml:space="preserve"> </w:t>
      </w:r>
      <w:proofErr w:type="spellStart"/>
      <w:r>
        <w:rPr>
          <w:b/>
          <w:sz w:val="24"/>
          <w:szCs w:val="24"/>
          <w:lang w:val="lt-LT"/>
        </w:rPr>
        <w:t>Online</w:t>
      </w:r>
      <w:proofErr w:type="spellEnd"/>
      <w:r>
        <w:rPr>
          <w:b/>
          <w:sz w:val="24"/>
          <w:szCs w:val="24"/>
          <w:lang w:val="lt-LT"/>
        </w:rPr>
        <w:t>?</w:t>
      </w:r>
      <w:bookmarkEnd w:id="0"/>
    </w:p>
    <w:p w:rsidR="00B35F6F" w:rsidRPr="00D74447" w:rsidRDefault="00B35F6F" w:rsidP="00B35F6F">
      <w:pPr>
        <w:tabs>
          <w:tab w:val="left" w:pos="567"/>
        </w:tabs>
        <w:spacing w:line="240" w:lineRule="auto"/>
        <w:ind w:left="360"/>
        <w:jc w:val="both"/>
        <w:rPr>
          <w:sz w:val="24"/>
          <w:szCs w:val="24"/>
          <w:lang w:val="lt-LT"/>
        </w:rPr>
      </w:pPr>
      <w:proofErr w:type="spellStart"/>
      <w:r w:rsidRPr="00D74447">
        <w:rPr>
          <w:sz w:val="24"/>
          <w:szCs w:val="24"/>
          <w:lang w:val="lt-LT"/>
        </w:rPr>
        <w:t>ArcGIS</w:t>
      </w:r>
      <w:proofErr w:type="spellEnd"/>
      <w:r w:rsidRPr="00D74447">
        <w:rPr>
          <w:sz w:val="24"/>
          <w:szCs w:val="24"/>
          <w:lang w:val="lt-LT"/>
        </w:rPr>
        <w:t xml:space="preserve"> </w:t>
      </w:r>
      <w:proofErr w:type="spellStart"/>
      <w:r w:rsidRPr="00D74447">
        <w:rPr>
          <w:sz w:val="24"/>
          <w:szCs w:val="24"/>
          <w:lang w:val="lt-LT"/>
        </w:rPr>
        <w:t>Online</w:t>
      </w:r>
      <w:proofErr w:type="spellEnd"/>
      <w:r w:rsidRPr="00D74447">
        <w:rPr>
          <w:sz w:val="24"/>
          <w:szCs w:val="24"/>
          <w:lang w:val="lt-LT"/>
        </w:rPr>
        <w:t xml:space="preserve"> </w:t>
      </w:r>
      <w:proofErr w:type="gramStart"/>
      <w:r w:rsidRPr="00D74447">
        <w:rPr>
          <w:sz w:val="24"/>
          <w:szCs w:val="24"/>
          <w:lang w:val="lt-LT"/>
        </w:rPr>
        <w:t>-</w:t>
      </w:r>
      <w:proofErr w:type="gramEnd"/>
      <w:r w:rsidRPr="00D74447">
        <w:rPr>
          <w:sz w:val="24"/>
          <w:szCs w:val="24"/>
          <w:lang w:val="lt-LT"/>
        </w:rPr>
        <w:t xml:space="preserve"> debesų technologijos pagrindu veikian</w:t>
      </w:r>
      <w:r>
        <w:rPr>
          <w:sz w:val="24"/>
          <w:szCs w:val="24"/>
          <w:lang w:val="lt-LT"/>
        </w:rPr>
        <w:t>ti aplinka</w:t>
      </w:r>
      <w:r w:rsidRPr="002E5C7F">
        <w:rPr>
          <w:sz w:val="24"/>
          <w:szCs w:val="24"/>
          <w:lang w:val="lt-LT"/>
        </w:rPr>
        <w:t xml:space="preserve">, leidžianti lengvai ir greitai sukurti bei dalintis žemėlapiu su kitais. Vartotojams yra suteikiami 2 GB laisvos vietos </w:t>
      </w:r>
      <w:r>
        <w:rPr>
          <w:sz w:val="24"/>
          <w:szCs w:val="24"/>
          <w:lang w:val="lt-LT"/>
        </w:rPr>
        <w:t xml:space="preserve">savo </w:t>
      </w:r>
      <w:r w:rsidRPr="002E5C7F">
        <w:rPr>
          <w:sz w:val="24"/>
          <w:szCs w:val="24"/>
          <w:lang w:val="lt-LT"/>
        </w:rPr>
        <w:t>duomenims talpinti, visos teisės</w:t>
      </w:r>
      <w:r w:rsidRPr="00D74447">
        <w:rPr>
          <w:sz w:val="24"/>
          <w:szCs w:val="24"/>
          <w:lang w:val="lt-LT"/>
        </w:rPr>
        <w:t xml:space="preserve"> prieigai prie savo </w:t>
      </w:r>
      <w:proofErr w:type="spellStart"/>
      <w:r w:rsidRPr="00D74447">
        <w:rPr>
          <w:sz w:val="24"/>
          <w:szCs w:val="24"/>
          <w:lang w:val="lt-LT"/>
        </w:rPr>
        <w:t>ArcGIS</w:t>
      </w:r>
      <w:proofErr w:type="spellEnd"/>
      <w:r w:rsidRPr="00D74447">
        <w:rPr>
          <w:sz w:val="24"/>
          <w:szCs w:val="24"/>
          <w:lang w:val="lt-LT"/>
        </w:rPr>
        <w:t xml:space="preserve"> </w:t>
      </w:r>
      <w:proofErr w:type="spellStart"/>
      <w:r w:rsidRPr="00D74447">
        <w:rPr>
          <w:sz w:val="24"/>
          <w:szCs w:val="24"/>
          <w:lang w:val="lt-LT"/>
        </w:rPr>
        <w:t>Online</w:t>
      </w:r>
      <w:proofErr w:type="spellEnd"/>
      <w:r w:rsidRPr="00D74447">
        <w:rPr>
          <w:sz w:val="24"/>
          <w:szCs w:val="24"/>
          <w:lang w:val="lt-LT"/>
        </w:rPr>
        <w:t xml:space="preserve"> duomenų, taip pat suteikiama galimybė valdyti kitų vartotojų prieigą prie savo duomenų. </w:t>
      </w:r>
    </w:p>
    <w:p w:rsidR="00B35F6F" w:rsidRDefault="00B35F6F" w:rsidP="005A0781">
      <w:pPr>
        <w:pStyle w:val="Sraopastraipa"/>
        <w:numPr>
          <w:ilvl w:val="0"/>
          <w:numId w:val="19"/>
        </w:numPr>
        <w:tabs>
          <w:tab w:val="left" w:pos="567"/>
        </w:tabs>
        <w:spacing w:after="160" w:line="240" w:lineRule="auto"/>
        <w:jc w:val="both"/>
        <w:rPr>
          <w:b/>
          <w:sz w:val="24"/>
          <w:szCs w:val="24"/>
          <w:lang w:val="lt-LT"/>
        </w:rPr>
      </w:pPr>
      <w:r>
        <w:rPr>
          <w:b/>
          <w:sz w:val="24"/>
          <w:szCs w:val="24"/>
          <w:lang w:val="lt-LT"/>
        </w:rPr>
        <w:t xml:space="preserve"> </w:t>
      </w:r>
      <w:bookmarkStart w:id="1" w:name="_Ref382483628"/>
      <w:r>
        <w:rPr>
          <w:b/>
          <w:sz w:val="24"/>
          <w:szCs w:val="24"/>
          <w:lang w:val="lt-LT"/>
        </w:rPr>
        <w:t xml:space="preserve">Ką galima padaryti su </w:t>
      </w:r>
      <w:proofErr w:type="spellStart"/>
      <w:r>
        <w:rPr>
          <w:b/>
          <w:sz w:val="24"/>
          <w:szCs w:val="24"/>
          <w:lang w:val="lt-LT"/>
        </w:rPr>
        <w:t>ArcGIS</w:t>
      </w:r>
      <w:proofErr w:type="spellEnd"/>
      <w:r>
        <w:rPr>
          <w:b/>
          <w:sz w:val="24"/>
          <w:szCs w:val="24"/>
          <w:lang w:val="lt-LT"/>
        </w:rPr>
        <w:t xml:space="preserve"> </w:t>
      </w:r>
      <w:proofErr w:type="spellStart"/>
      <w:r>
        <w:rPr>
          <w:b/>
          <w:sz w:val="24"/>
          <w:szCs w:val="24"/>
          <w:lang w:val="lt-LT"/>
        </w:rPr>
        <w:t>Online</w:t>
      </w:r>
      <w:proofErr w:type="spellEnd"/>
      <w:r>
        <w:rPr>
          <w:b/>
          <w:sz w:val="24"/>
          <w:szCs w:val="24"/>
          <w:lang w:val="lt-LT"/>
        </w:rPr>
        <w:t>?</w:t>
      </w:r>
      <w:bookmarkEnd w:id="1"/>
    </w:p>
    <w:p w:rsidR="00B35F6F" w:rsidRDefault="00B35F6F" w:rsidP="00B35F6F">
      <w:pPr>
        <w:tabs>
          <w:tab w:val="left" w:pos="567"/>
        </w:tabs>
        <w:spacing w:line="240" w:lineRule="auto"/>
        <w:ind w:left="360"/>
        <w:jc w:val="both"/>
        <w:rPr>
          <w:sz w:val="24"/>
          <w:szCs w:val="24"/>
          <w:lang w:val="lt-LT"/>
        </w:rPr>
      </w:pPr>
      <w:proofErr w:type="spellStart"/>
      <w:r w:rsidRPr="00C04BDA">
        <w:rPr>
          <w:sz w:val="24"/>
          <w:szCs w:val="24"/>
          <w:lang w:val="lt-LT"/>
        </w:rPr>
        <w:t>ArcGIS</w:t>
      </w:r>
      <w:proofErr w:type="spellEnd"/>
      <w:r w:rsidRPr="00C04BDA">
        <w:rPr>
          <w:sz w:val="24"/>
          <w:szCs w:val="24"/>
          <w:lang w:val="lt-LT"/>
        </w:rPr>
        <w:t xml:space="preserve"> </w:t>
      </w:r>
      <w:proofErr w:type="spellStart"/>
      <w:r w:rsidRPr="00C04BDA">
        <w:rPr>
          <w:sz w:val="24"/>
          <w:szCs w:val="24"/>
          <w:lang w:val="lt-LT"/>
        </w:rPr>
        <w:t>Online</w:t>
      </w:r>
      <w:proofErr w:type="spellEnd"/>
      <w:r w:rsidRPr="00C04BDA">
        <w:rPr>
          <w:sz w:val="24"/>
          <w:szCs w:val="24"/>
          <w:lang w:val="lt-LT"/>
        </w:rPr>
        <w:t xml:space="preserve"> aplinkoje galima </w:t>
      </w:r>
      <w:r>
        <w:rPr>
          <w:sz w:val="24"/>
          <w:szCs w:val="24"/>
          <w:lang w:val="lt-LT"/>
        </w:rPr>
        <w:t xml:space="preserve">ieškoti erdvinių duomenų ar teminių žemėlapių, </w:t>
      </w:r>
      <w:r w:rsidRPr="00C04BDA">
        <w:rPr>
          <w:sz w:val="24"/>
          <w:szCs w:val="24"/>
          <w:lang w:val="lt-LT"/>
        </w:rPr>
        <w:t>kurti žemėlapį</w:t>
      </w:r>
      <w:r>
        <w:rPr>
          <w:sz w:val="24"/>
          <w:szCs w:val="24"/>
          <w:lang w:val="lt-LT"/>
        </w:rPr>
        <w:t xml:space="preserve"> (aprašyta </w:t>
      </w:r>
      <w:r>
        <w:rPr>
          <w:sz w:val="24"/>
          <w:szCs w:val="24"/>
        </w:rPr>
        <w:t>9 s</w:t>
      </w:r>
      <w:proofErr w:type="spellStart"/>
      <w:r>
        <w:rPr>
          <w:sz w:val="24"/>
          <w:szCs w:val="24"/>
          <w:lang w:val="lt-LT"/>
        </w:rPr>
        <w:t>kyriuje</w:t>
      </w:r>
      <w:proofErr w:type="spellEnd"/>
      <w:r>
        <w:rPr>
          <w:sz w:val="24"/>
          <w:szCs w:val="24"/>
          <w:lang w:val="lt-LT"/>
        </w:rPr>
        <w:t>)</w:t>
      </w:r>
      <w:r w:rsidRPr="00C04BDA">
        <w:rPr>
          <w:sz w:val="24"/>
          <w:szCs w:val="24"/>
          <w:lang w:val="lt-LT"/>
        </w:rPr>
        <w:t xml:space="preserve">, </w:t>
      </w:r>
      <w:r>
        <w:rPr>
          <w:sz w:val="24"/>
          <w:szCs w:val="24"/>
          <w:lang w:val="lt-LT"/>
        </w:rPr>
        <w:t xml:space="preserve">jame pažymėti rūpimus objektus, juos aprašyti, prisegti fotonuotraukas. </w:t>
      </w:r>
    </w:p>
    <w:p w:rsidR="00B35F6F" w:rsidRPr="0044547D" w:rsidRDefault="00B35F6F" w:rsidP="00B35F6F">
      <w:pPr>
        <w:tabs>
          <w:tab w:val="left" w:pos="567"/>
        </w:tabs>
        <w:spacing w:line="240" w:lineRule="auto"/>
        <w:ind w:left="360"/>
        <w:jc w:val="both"/>
        <w:rPr>
          <w:i/>
          <w:sz w:val="24"/>
          <w:szCs w:val="24"/>
        </w:rPr>
      </w:pPr>
      <w:r w:rsidRPr="0044547D">
        <w:rPr>
          <w:i/>
          <w:sz w:val="24"/>
          <w:szCs w:val="24"/>
          <w:lang w:val="lt-LT"/>
        </w:rPr>
        <w:t xml:space="preserve">Pastaba: aukščiau išvardinti veiksmai gali būti atlikti </w:t>
      </w:r>
      <w:proofErr w:type="spellStart"/>
      <w:r w:rsidRPr="0044547D">
        <w:rPr>
          <w:i/>
          <w:sz w:val="24"/>
          <w:szCs w:val="24"/>
          <w:lang w:val="lt-LT"/>
        </w:rPr>
        <w:t>nesiregistuojant</w:t>
      </w:r>
      <w:proofErr w:type="spellEnd"/>
      <w:r w:rsidRPr="0044547D">
        <w:rPr>
          <w:i/>
          <w:sz w:val="24"/>
          <w:szCs w:val="24"/>
          <w:lang w:val="lt-LT"/>
        </w:rPr>
        <w:t xml:space="preserve"> </w:t>
      </w:r>
      <w:proofErr w:type="spellStart"/>
      <w:r w:rsidRPr="0044547D">
        <w:rPr>
          <w:i/>
          <w:sz w:val="24"/>
          <w:szCs w:val="24"/>
          <w:lang w:val="lt-LT"/>
        </w:rPr>
        <w:t>ArcGIS</w:t>
      </w:r>
      <w:proofErr w:type="spellEnd"/>
      <w:r w:rsidRPr="0044547D">
        <w:rPr>
          <w:i/>
          <w:sz w:val="24"/>
          <w:szCs w:val="24"/>
          <w:lang w:val="lt-LT"/>
        </w:rPr>
        <w:t xml:space="preserve"> </w:t>
      </w:r>
      <w:proofErr w:type="spellStart"/>
      <w:r w:rsidRPr="0044547D">
        <w:rPr>
          <w:i/>
          <w:sz w:val="24"/>
          <w:szCs w:val="24"/>
          <w:lang w:val="lt-LT"/>
        </w:rPr>
        <w:t>Online</w:t>
      </w:r>
      <w:proofErr w:type="spellEnd"/>
      <w:r w:rsidRPr="0044547D">
        <w:rPr>
          <w:i/>
          <w:sz w:val="24"/>
          <w:szCs w:val="24"/>
          <w:lang w:val="lt-LT"/>
        </w:rPr>
        <w:t xml:space="preserve"> aplinkoje. Tačiau jei reikės išsaugoti sukurtą žemėlapį, reikės susikurti asmeninę viešąją paskyrą. Kaip tai padaryti, aprašyta </w:t>
      </w:r>
      <w:r w:rsidRPr="0044547D">
        <w:rPr>
          <w:i/>
          <w:sz w:val="24"/>
          <w:szCs w:val="24"/>
        </w:rPr>
        <w:t xml:space="preserve">3 – 5 </w:t>
      </w:r>
      <w:r w:rsidR="00315670">
        <w:rPr>
          <w:i/>
          <w:sz w:val="24"/>
          <w:szCs w:val="24"/>
          <w:lang w:val="lt-LT"/>
        </w:rPr>
        <w:t>skyriuose.</w:t>
      </w:r>
    </w:p>
    <w:p w:rsidR="00B35F6F" w:rsidRPr="007505A7" w:rsidRDefault="00B35F6F" w:rsidP="005A0781">
      <w:pPr>
        <w:pStyle w:val="Sraopastraipa"/>
        <w:numPr>
          <w:ilvl w:val="0"/>
          <w:numId w:val="19"/>
        </w:numPr>
        <w:tabs>
          <w:tab w:val="left" w:pos="567"/>
        </w:tabs>
        <w:spacing w:after="160" w:line="240" w:lineRule="auto"/>
        <w:jc w:val="both"/>
        <w:rPr>
          <w:b/>
          <w:sz w:val="24"/>
          <w:szCs w:val="24"/>
          <w:lang w:val="lt-LT"/>
        </w:rPr>
      </w:pPr>
      <w:bookmarkStart w:id="2" w:name="_Ref382483542"/>
      <w:r w:rsidRPr="007505A7">
        <w:rPr>
          <w:b/>
          <w:sz w:val="24"/>
          <w:szCs w:val="24"/>
          <w:lang w:val="lt-LT"/>
        </w:rPr>
        <w:t xml:space="preserve">Kaip </w:t>
      </w:r>
      <w:r>
        <w:rPr>
          <w:b/>
          <w:sz w:val="24"/>
          <w:szCs w:val="24"/>
          <w:lang w:val="lt-LT"/>
        </w:rPr>
        <w:t xml:space="preserve">susikurti </w:t>
      </w:r>
      <w:proofErr w:type="spellStart"/>
      <w:r>
        <w:rPr>
          <w:b/>
          <w:sz w:val="24"/>
          <w:szCs w:val="24"/>
          <w:lang w:val="lt-LT"/>
        </w:rPr>
        <w:t>ArcGIS</w:t>
      </w:r>
      <w:proofErr w:type="spellEnd"/>
      <w:r>
        <w:rPr>
          <w:b/>
          <w:sz w:val="24"/>
          <w:szCs w:val="24"/>
          <w:lang w:val="lt-LT"/>
        </w:rPr>
        <w:t xml:space="preserve"> </w:t>
      </w:r>
      <w:proofErr w:type="spellStart"/>
      <w:r>
        <w:rPr>
          <w:b/>
          <w:sz w:val="24"/>
          <w:szCs w:val="24"/>
          <w:lang w:val="lt-LT"/>
        </w:rPr>
        <w:t>Online</w:t>
      </w:r>
      <w:proofErr w:type="spellEnd"/>
      <w:r>
        <w:rPr>
          <w:b/>
          <w:sz w:val="24"/>
          <w:szCs w:val="24"/>
          <w:lang w:val="lt-LT"/>
        </w:rPr>
        <w:t xml:space="preserve"> viešąją paskyrą</w:t>
      </w:r>
      <w:r w:rsidRPr="007505A7">
        <w:rPr>
          <w:b/>
          <w:sz w:val="24"/>
          <w:szCs w:val="24"/>
          <w:lang w:val="lt-LT"/>
        </w:rPr>
        <w:t>?</w:t>
      </w:r>
      <w:bookmarkEnd w:id="2"/>
    </w:p>
    <w:p w:rsidR="00B35F6F" w:rsidRPr="00D74447" w:rsidRDefault="00B35F6F" w:rsidP="005A0781">
      <w:pPr>
        <w:pStyle w:val="Sraopastraipa"/>
        <w:numPr>
          <w:ilvl w:val="1"/>
          <w:numId w:val="19"/>
        </w:numPr>
        <w:tabs>
          <w:tab w:val="left" w:pos="567"/>
          <w:tab w:val="left" w:pos="1134"/>
        </w:tabs>
        <w:spacing w:after="160" w:line="240" w:lineRule="auto"/>
        <w:jc w:val="both"/>
        <w:rPr>
          <w:sz w:val="24"/>
          <w:szCs w:val="24"/>
          <w:lang w:val="lt-LT"/>
        </w:rPr>
      </w:pPr>
      <w:bookmarkStart w:id="3" w:name="_Ref382483634"/>
      <w:r w:rsidRPr="00D74447">
        <w:rPr>
          <w:sz w:val="24"/>
          <w:szCs w:val="24"/>
          <w:lang w:val="lt-LT"/>
        </w:rPr>
        <w:t xml:space="preserve">Interneto naršyklėje įveskite </w:t>
      </w:r>
      <w:hyperlink r:id="rId54" w:history="1">
        <w:r w:rsidRPr="00D74447">
          <w:rPr>
            <w:rStyle w:val="Hipersaitas"/>
            <w:sz w:val="24"/>
            <w:szCs w:val="24"/>
            <w:lang w:val="lt-LT"/>
          </w:rPr>
          <w:t>www.arcgis.com</w:t>
        </w:r>
      </w:hyperlink>
      <w:r w:rsidRPr="00D74447">
        <w:rPr>
          <w:rStyle w:val="Hipersaitas"/>
          <w:sz w:val="24"/>
          <w:szCs w:val="24"/>
          <w:lang w:val="lt-LT"/>
        </w:rPr>
        <w:t>/home</w:t>
      </w:r>
      <w:r w:rsidRPr="00D74447">
        <w:rPr>
          <w:sz w:val="24"/>
          <w:szCs w:val="24"/>
          <w:lang w:val="lt-LT"/>
        </w:rPr>
        <w:t>.</w:t>
      </w:r>
      <w:bookmarkEnd w:id="3"/>
    </w:p>
    <w:p w:rsidR="00B35F6F" w:rsidRPr="007505A7" w:rsidRDefault="00B35F6F" w:rsidP="005A0781">
      <w:pPr>
        <w:pStyle w:val="Sraopastraipa"/>
        <w:numPr>
          <w:ilvl w:val="1"/>
          <w:numId w:val="19"/>
        </w:numPr>
        <w:tabs>
          <w:tab w:val="left" w:pos="567"/>
          <w:tab w:val="left" w:pos="1134"/>
        </w:tabs>
        <w:spacing w:after="160" w:line="240" w:lineRule="auto"/>
        <w:jc w:val="both"/>
        <w:rPr>
          <w:sz w:val="24"/>
          <w:szCs w:val="24"/>
          <w:lang w:val="lt-LT"/>
        </w:rPr>
      </w:pPr>
      <w:bookmarkStart w:id="4" w:name="_Ref382483636"/>
      <w:r w:rsidRPr="007505A7">
        <w:rPr>
          <w:sz w:val="24"/>
          <w:szCs w:val="24"/>
          <w:lang w:val="lt-LT"/>
        </w:rPr>
        <w:t xml:space="preserve">Spauskite mygtuką registruotis </w:t>
      </w:r>
      <w:proofErr w:type="gramStart"/>
      <w:r w:rsidRPr="007505A7">
        <w:rPr>
          <w:sz w:val="24"/>
          <w:szCs w:val="24"/>
          <w:lang w:val="lt-LT"/>
        </w:rPr>
        <w:t>(</w:t>
      </w:r>
      <w:proofErr w:type="gramEnd"/>
      <w:r w:rsidRPr="007505A7">
        <w:rPr>
          <w:sz w:val="24"/>
          <w:szCs w:val="24"/>
          <w:lang w:val="lt-LT"/>
        </w:rPr>
        <w:t xml:space="preserve">angl. </w:t>
      </w:r>
      <w:proofErr w:type="spellStart"/>
      <w:r w:rsidRPr="007505A7">
        <w:rPr>
          <w:b/>
          <w:sz w:val="24"/>
          <w:szCs w:val="24"/>
          <w:lang w:val="lt-LT"/>
        </w:rPr>
        <w:t>Sign</w:t>
      </w:r>
      <w:proofErr w:type="spellEnd"/>
      <w:r w:rsidRPr="007505A7">
        <w:rPr>
          <w:b/>
          <w:sz w:val="24"/>
          <w:szCs w:val="24"/>
          <w:lang w:val="lt-LT"/>
        </w:rPr>
        <w:t xml:space="preserve"> </w:t>
      </w:r>
      <w:proofErr w:type="spellStart"/>
      <w:r w:rsidRPr="007505A7">
        <w:rPr>
          <w:b/>
          <w:sz w:val="24"/>
          <w:szCs w:val="24"/>
          <w:lang w:val="lt-LT"/>
        </w:rPr>
        <w:t>In</w:t>
      </w:r>
      <w:proofErr w:type="spellEnd"/>
      <w:r w:rsidRPr="007505A7">
        <w:rPr>
          <w:sz w:val="24"/>
          <w:szCs w:val="24"/>
          <w:lang w:val="lt-LT"/>
        </w:rPr>
        <w:t>):</w:t>
      </w:r>
      <w:bookmarkEnd w:id="4"/>
    </w:p>
    <w:p w:rsidR="00B35F6F" w:rsidRPr="007505A7" w:rsidRDefault="00B35F6F" w:rsidP="00B35F6F">
      <w:pPr>
        <w:pStyle w:val="Sraopastraipa"/>
        <w:tabs>
          <w:tab w:val="left" w:pos="567"/>
        </w:tabs>
        <w:spacing w:line="240" w:lineRule="auto"/>
        <w:ind w:left="709"/>
        <w:jc w:val="center"/>
        <w:rPr>
          <w:sz w:val="24"/>
          <w:szCs w:val="24"/>
          <w:lang w:val="lt-LT"/>
        </w:rPr>
      </w:pPr>
      <w:r w:rsidRPr="00B35F6F">
        <w:rPr>
          <w:noProof/>
          <w:sz w:val="24"/>
          <w:szCs w:val="24"/>
          <w:lang w:val="lt-LT" w:eastAsia="lt-LT"/>
        </w:rPr>
        <w:lastRenderedPageBreak/>
        <w:pict>
          <v:shape id="Picture 3" o:spid="_x0000_i1122" type="#_x0000_t75" alt="Aprašas: C:\Users\eplytnikaite\Desktop\pav\ArcGis_Online\2014-01-13 11_29_56-ArcGIS Online.png" style="width:434.25pt;height:154.5pt;visibility:visible;mso-wrap-style:square" o:bordertopcolor="#4f81bd" o:borderleftcolor="#4f81bd" o:borderbottomcolor="#4f81bd" o:borderrightcolor="#4f81bd">
            <v:imagedata r:id="rId55" o:title="2014-01-13 11_29_56-ArcGIS Online"/>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left="709"/>
        <w:jc w:val="center"/>
        <w:rPr>
          <w:sz w:val="24"/>
          <w:szCs w:val="24"/>
          <w:lang w:val="lt-LT"/>
        </w:rPr>
      </w:pPr>
    </w:p>
    <w:p w:rsidR="00B35F6F" w:rsidRPr="007505A7" w:rsidRDefault="00B35F6F" w:rsidP="005A0781">
      <w:pPr>
        <w:pStyle w:val="Sraopastraipa"/>
        <w:numPr>
          <w:ilvl w:val="1"/>
          <w:numId w:val="19"/>
        </w:numPr>
        <w:tabs>
          <w:tab w:val="left" w:pos="567"/>
          <w:tab w:val="left" w:pos="1134"/>
        </w:tabs>
        <w:spacing w:after="160" w:line="240" w:lineRule="auto"/>
        <w:jc w:val="both"/>
        <w:rPr>
          <w:sz w:val="24"/>
          <w:szCs w:val="24"/>
          <w:lang w:val="lt-LT"/>
        </w:rPr>
      </w:pPr>
      <w:bookmarkStart w:id="5" w:name="_Ref382483638"/>
      <w:r w:rsidRPr="007505A7">
        <w:rPr>
          <w:sz w:val="24"/>
          <w:szCs w:val="24"/>
          <w:lang w:val="lt-LT"/>
        </w:rPr>
        <w:t xml:space="preserve">Spauskite mygtuką sukurti viešą paskyrą </w:t>
      </w:r>
      <w:proofErr w:type="gramStart"/>
      <w:r w:rsidRPr="007505A7">
        <w:rPr>
          <w:sz w:val="24"/>
          <w:szCs w:val="24"/>
          <w:lang w:val="lt-LT"/>
        </w:rPr>
        <w:t>(</w:t>
      </w:r>
      <w:proofErr w:type="gramEnd"/>
      <w:r w:rsidRPr="007505A7">
        <w:rPr>
          <w:sz w:val="24"/>
          <w:szCs w:val="24"/>
          <w:lang w:val="lt-LT"/>
        </w:rPr>
        <w:t xml:space="preserve">angl. </w:t>
      </w:r>
      <w:proofErr w:type="spellStart"/>
      <w:r w:rsidRPr="007505A7">
        <w:rPr>
          <w:b/>
          <w:sz w:val="24"/>
          <w:szCs w:val="24"/>
          <w:lang w:val="lt-LT"/>
        </w:rPr>
        <w:t>Create</w:t>
      </w:r>
      <w:proofErr w:type="spellEnd"/>
      <w:r w:rsidRPr="007505A7">
        <w:rPr>
          <w:b/>
          <w:sz w:val="24"/>
          <w:szCs w:val="24"/>
          <w:lang w:val="lt-LT"/>
        </w:rPr>
        <w:t xml:space="preserve"> a </w:t>
      </w:r>
      <w:proofErr w:type="spellStart"/>
      <w:r w:rsidRPr="007505A7">
        <w:rPr>
          <w:b/>
          <w:sz w:val="24"/>
          <w:szCs w:val="24"/>
          <w:lang w:val="lt-LT"/>
        </w:rPr>
        <w:t>public</w:t>
      </w:r>
      <w:proofErr w:type="spellEnd"/>
      <w:r w:rsidRPr="007505A7">
        <w:rPr>
          <w:b/>
          <w:sz w:val="24"/>
          <w:szCs w:val="24"/>
          <w:lang w:val="lt-LT"/>
        </w:rPr>
        <w:t xml:space="preserve"> </w:t>
      </w:r>
      <w:proofErr w:type="spellStart"/>
      <w:r w:rsidRPr="007505A7">
        <w:rPr>
          <w:b/>
          <w:sz w:val="24"/>
          <w:szCs w:val="24"/>
          <w:lang w:val="lt-LT"/>
        </w:rPr>
        <w:t>account</w:t>
      </w:r>
      <w:proofErr w:type="spellEnd"/>
      <w:r w:rsidRPr="007505A7">
        <w:rPr>
          <w:sz w:val="24"/>
          <w:szCs w:val="24"/>
          <w:lang w:val="lt-LT"/>
        </w:rPr>
        <w:t>):</w:t>
      </w:r>
      <w:bookmarkEnd w:id="5"/>
    </w:p>
    <w:p w:rsidR="00B35F6F" w:rsidRDefault="00B35F6F" w:rsidP="00B35F6F">
      <w:pPr>
        <w:pStyle w:val="Sraopastraipa"/>
        <w:tabs>
          <w:tab w:val="left" w:pos="567"/>
        </w:tabs>
        <w:spacing w:line="240" w:lineRule="auto"/>
        <w:ind w:left="709"/>
        <w:rPr>
          <w:sz w:val="24"/>
          <w:szCs w:val="24"/>
          <w:lang w:val="lt-LT"/>
        </w:rPr>
      </w:pPr>
      <w:r w:rsidRPr="00B35F6F">
        <w:rPr>
          <w:noProof/>
          <w:sz w:val="24"/>
          <w:szCs w:val="24"/>
          <w:lang w:val="lt-LT" w:eastAsia="lt-LT"/>
        </w:rPr>
        <w:pict>
          <v:shape id="Picture 2" o:spid="_x0000_i1121" type="#_x0000_t75" alt="Aprašas: C:\Users\eplytnikaite\Desktop\pav\ArcGis_Online\2014-01-13 11_25_30-ArcGIS - Sign In.png" style="width:369pt;height:177.75pt;visibility:visible;mso-wrap-style:square" o:bordertopcolor="#4f81bd" o:borderleftcolor="#4f81bd" o:borderbottomcolor="#4f81bd" o:borderrightcolor="#4f81bd">
            <v:imagedata r:id="rId56" o:title="2014-01-13 11_25_30-ArcGIS - Sign In"/>
            <w10:bordertop type="single" width="6"/>
            <w10:borderleft type="single" width="6"/>
            <w10:borderbottom type="single" width="6"/>
            <w10:borderright type="single" width="6"/>
          </v:shape>
        </w:pict>
      </w:r>
    </w:p>
    <w:p w:rsidR="00B35F6F" w:rsidRDefault="00B35F6F" w:rsidP="00B35F6F">
      <w:pPr>
        <w:pStyle w:val="Sraopastraipa"/>
        <w:tabs>
          <w:tab w:val="left" w:pos="567"/>
        </w:tabs>
        <w:spacing w:line="240" w:lineRule="auto"/>
        <w:ind w:left="709"/>
        <w:rPr>
          <w:sz w:val="24"/>
          <w:szCs w:val="24"/>
          <w:lang w:val="lt-LT"/>
        </w:rPr>
      </w:pPr>
    </w:p>
    <w:p w:rsidR="00B35F6F" w:rsidRPr="008C5074" w:rsidRDefault="00B35F6F" w:rsidP="00B35F6F">
      <w:pPr>
        <w:pStyle w:val="Sraopastraipa"/>
        <w:tabs>
          <w:tab w:val="left" w:pos="567"/>
        </w:tabs>
        <w:spacing w:line="240" w:lineRule="auto"/>
        <w:ind w:left="709"/>
        <w:rPr>
          <w:sz w:val="24"/>
          <w:szCs w:val="24"/>
          <w:lang w:val="lt-LT"/>
        </w:rPr>
      </w:pPr>
    </w:p>
    <w:p w:rsidR="00B35F6F" w:rsidRPr="007505A7" w:rsidRDefault="00B35F6F" w:rsidP="005A0781">
      <w:pPr>
        <w:pStyle w:val="Sraopastraipa"/>
        <w:numPr>
          <w:ilvl w:val="1"/>
          <w:numId w:val="19"/>
        </w:numPr>
        <w:tabs>
          <w:tab w:val="left" w:pos="567"/>
          <w:tab w:val="left" w:pos="1134"/>
        </w:tabs>
        <w:spacing w:after="160" w:line="240" w:lineRule="auto"/>
        <w:rPr>
          <w:sz w:val="24"/>
          <w:szCs w:val="24"/>
          <w:lang w:val="lt-LT"/>
        </w:rPr>
      </w:pPr>
      <w:r w:rsidRPr="007505A7">
        <w:rPr>
          <w:sz w:val="24"/>
          <w:szCs w:val="24"/>
          <w:lang w:val="lt-LT"/>
        </w:rPr>
        <w:t>Užpildykite paskyros anketą nenaudodami lietuviškų raidžių (pvz., ą, č, ė):</w:t>
      </w:r>
    </w:p>
    <w:p w:rsidR="00B35F6F" w:rsidRPr="007505A7" w:rsidRDefault="00B35F6F" w:rsidP="00B35F6F">
      <w:pPr>
        <w:pStyle w:val="Sraopastraipa"/>
        <w:tabs>
          <w:tab w:val="left" w:pos="567"/>
        </w:tabs>
        <w:spacing w:line="240" w:lineRule="auto"/>
        <w:ind w:left="709"/>
        <w:rPr>
          <w:sz w:val="24"/>
          <w:szCs w:val="24"/>
          <w:lang w:val="lt-LT"/>
        </w:rPr>
      </w:pPr>
      <w:r w:rsidRPr="00B35F6F">
        <w:rPr>
          <w:noProof/>
          <w:sz w:val="24"/>
          <w:szCs w:val="24"/>
          <w:lang w:val="lt-LT" w:eastAsia="lt-LT"/>
        </w:rPr>
        <w:pict>
          <v:shape id="_x0000_i1120" type="#_x0000_t75" alt="Aprašas: C:\Users\eplytnikaite\Desktop\pav\ArcGis_Online\2014-01-13 09_57_07-ArcGIS - Create Account.png" style="width:423pt;height:268.5pt;visibility:visible;mso-wrap-style:square" o:bordertopcolor="#4f81bd" o:borderleftcolor="#4f81bd" o:borderbottomcolor="#4f81bd" o:borderrightcolor="#4f81bd">
            <v:imagedata r:id="rId57" o:title="2014-01-13 09_57_07-ArcGIS - Create Account"/>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left="709"/>
        <w:rPr>
          <w:sz w:val="24"/>
          <w:szCs w:val="24"/>
          <w:lang w:val="lt-LT"/>
        </w:rPr>
      </w:pPr>
    </w:p>
    <w:p w:rsidR="00B35F6F" w:rsidRPr="007505A7" w:rsidRDefault="00B35F6F" w:rsidP="005A0781">
      <w:pPr>
        <w:pStyle w:val="Sraopastraipa"/>
        <w:numPr>
          <w:ilvl w:val="1"/>
          <w:numId w:val="19"/>
        </w:numPr>
        <w:tabs>
          <w:tab w:val="left" w:pos="567"/>
          <w:tab w:val="left" w:pos="1134"/>
        </w:tabs>
        <w:spacing w:after="0" w:line="240" w:lineRule="auto"/>
        <w:ind w:right="-846"/>
        <w:jc w:val="both"/>
        <w:rPr>
          <w:sz w:val="24"/>
          <w:szCs w:val="24"/>
          <w:lang w:val="lt-LT"/>
        </w:rPr>
      </w:pPr>
      <w:r w:rsidRPr="007505A7">
        <w:rPr>
          <w:sz w:val="24"/>
          <w:szCs w:val="24"/>
          <w:lang w:val="lt-LT"/>
        </w:rPr>
        <w:t xml:space="preserve">Spauskite mygtuką peržiūrėti ir sutikti su naudojamais terminais </w:t>
      </w:r>
      <w:proofErr w:type="gramStart"/>
      <w:r w:rsidRPr="007505A7">
        <w:rPr>
          <w:sz w:val="24"/>
          <w:szCs w:val="24"/>
          <w:lang w:val="lt-LT"/>
        </w:rPr>
        <w:t>(</w:t>
      </w:r>
      <w:proofErr w:type="gramEnd"/>
      <w:r w:rsidRPr="007505A7">
        <w:rPr>
          <w:sz w:val="24"/>
          <w:szCs w:val="24"/>
          <w:lang w:val="lt-LT"/>
        </w:rPr>
        <w:t xml:space="preserve">angl. </w:t>
      </w:r>
      <w:proofErr w:type="spellStart"/>
      <w:r w:rsidRPr="007505A7">
        <w:rPr>
          <w:b/>
          <w:sz w:val="24"/>
          <w:szCs w:val="24"/>
          <w:lang w:val="lt-LT"/>
        </w:rPr>
        <w:t>Review</w:t>
      </w:r>
      <w:proofErr w:type="spellEnd"/>
      <w:r w:rsidRPr="007505A7">
        <w:rPr>
          <w:b/>
          <w:sz w:val="24"/>
          <w:szCs w:val="24"/>
          <w:lang w:val="lt-LT"/>
        </w:rPr>
        <w:t xml:space="preserve"> </w:t>
      </w:r>
      <w:proofErr w:type="spellStart"/>
      <w:r w:rsidRPr="007505A7">
        <w:rPr>
          <w:b/>
          <w:sz w:val="24"/>
          <w:szCs w:val="24"/>
          <w:lang w:val="lt-LT"/>
        </w:rPr>
        <w:t>and</w:t>
      </w:r>
      <w:proofErr w:type="spellEnd"/>
      <w:r w:rsidRPr="007505A7">
        <w:rPr>
          <w:b/>
          <w:sz w:val="24"/>
          <w:szCs w:val="24"/>
          <w:lang w:val="lt-LT"/>
        </w:rPr>
        <w:t xml:space="preserve"> </w:t>
      </w:r>
      <w:proofErr w:type="spellStart"/>
      <w:r w:rsidRPr="007505A7">
        <w:rPr>
          <w:b/>
          <w:sz w:val="24"/>
          <w:szCs w:val="24"/>
          <w:lang w:val="lt-LT"/>
        </w:rPr>
        <w:t>accept</w:t>
      </w:r>
      <w:proofErr w:type="spellEnd"/>
      <w:r w:rsidRPr="007505A7">
        <w:rPr>
          <w:b/>
          <w:sz w:val="24"/>
          <w:szCs w:val="24"/>
          <w:lang w:val="lt-LT"/>
        </w:rPr>
        <w:t xml:space="preserve"> </w:t>
      </w:r>
      <w:proofErr w:type="spellStart"/>
      <w:r w:rsidRPr="007505A7">
        <w:rPr>
          <w:b/>
          <w:sz w:val="24"/>
          <w:szCs w:val="24"/>
          <w:lang w:val="lt-LT"/>
        </w:rPr>
        <w:t>the</w:t>
      </w:r>
      <w:proofErr w:type="spellEnd"/>
      <w:r w:rsidRPr="007505A7">
        <w:rPr>
          <w:b/>
          <w:sz w:val="24"/>
          <w:szCs w:val="24"/>
          <w:lang w:val="lt-LT"/>
        </w:rPr>
        <w:t xml:space="preserve"> </w:t>
      </w:r>
      <w:proofErr w:type="spellStart"/>
      <w:r w:rsidRPr="007505A7">
        <w:rPr>
          <w:b/>
          <w:sz w:val="24"/>
          <w:szCs w:val="24"/>
          <w:lang w:val="lt-LT"/>
        </w:rPr>
        <w:t>terms</w:t>
      </w:r>
      <w:proofErr w:type="spellEnd"/>
      <w:r w:rsidRPr="007505A7">
        <w:rPr>
          <w:b/>
          <w:sz w:val="24"/>
          <w:szCs w:val="24"/>
          <w:lang w:val="lt-LT"/>
        </w:rPr>
        <w:t xml:space="preserve"> </w:t>
      </w:r>
      <w:proofErr w:type="spellStart"/>
      <w:r w:rsidRPr="007505A7">
        <w:rPr>
          <w:b/>
          <w:sz w:val="24"/>
          <w:szCs w:val="24"/>
          <w:lang w:val="lt-LT"/>
        </w:rPr>
        <w:t>of</w:t>
      </w:r>
      <w:proofErr w:type="spellEnd"/>
      <w:r w:rsidRPr="007505A7">
        <w:rPr>
          <w:b/>
          <w:sz w:val="24"/>
          <w:szCs w:val="24"/>
          <w:lang w:val="lt-LT"/>
        </w:rPr>
        <w:t xml:space="preserve"> </w:t>
      </w:r>
      <w:proofErr w:type="spellStart"/>
      <w:r w:rsidRPr="007505A7">
        <w:rPr>
          <w:b/>
          <w:sz w:val="24"/>
          <w:szCs w:val="24"/>
          <w:lang w:val="lt-LT"/>
        </w:rPr>
        <w:t>use</w:t>
      </w:r>
      <w:proofErr w:type="spellEnd"/>
      <w:r w:rsidRPr="007505A7">
        <w:rPr>
          <w:sz w:val="24"/>
          <w:szCs w:val="24"/>
          <w:lang w:val="lt-LT"/>
        </w:rPr>
        <w:t>):</w:t>
      </w:r>
    </w:p>
    <w:p w:rsidR="00B35F6F" w:rsidRPr="007505A7" w:rsidRDefault="00B35F6F" w:rsidP="00B35F6F">
      <w:pPr>
        <w:pStyle w:val="Sraopastraipa"/>
        <w:tabs>
          <w:tab w:val="left" w:pos="567"/>
        </w:tabs>
        <w:spacing w:line="240" w:lineRule="auto"/>
        <w:ind w:left="709" w:right="-846"/>
        <w:jc w:val="both"/>
        <w:rPr>
          <w:sz w:val="24"/>
          <w:szCs w:val="24"/>
          <w:lang w:val="lt-LT"/>
        </w:rPr>
      </w:pPr>
      <w:r w:rsidRPr="00B35F6F">
        <w:rPr>
          <w:noProof/>
          <w:sz w:val="24"/>
          <w:szCs w:val="24"/>
          <w:lang w:val="lt-LT" w:eastAsia="lt-LT"/>
        </w:rPr>
        <w:lastRenderedPageBreak/>
        <w:pict>
          <v:shape id="Picture 6" o:spid="_x0000_i1119" type="#_x0000_t75" alt="Aprašas: C:\Users\eplytnikaite\Desktop\pav\ArcGis_Online\2014-01-13 13_10_51-ArcGIS - Create Account.png" style="width:241.5pt;height:62.25pt;visibility:visible;mso-wrap-style:square" o:bordertopcolor="#5b9bd5" o:borderleftcolor="#5b9bd5" o:borderbottomcolor="#5b9bd5" o:borderrightcolor="#5b9bd5">
            <v:imagedata r:id="rId58" o:title="2014-01-13 13_10_51-ArcGIS - Create Account" cropbottom="23924f"/>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left="709" w:right="-846"/>
        <w:jc w:val="both"/>
        <w:rPr>
          <w:sz w:val="24"/>
          <w:szCs w:val="24"/>
          <w:lang w:val="lt-LT"/>
        </w:rPr>
      </w:pPr>
    </w:p>
    <w:p w:rsidR="00B35F6F" w:rsidRPr="007505A7" w:rsidRDefault="00B35F6F" w:rsidP="005A0781">
      <w:pPr>
        <w:pStyle w:val="Sraopastraipa"/>
        <w:numPr>
          <w:ilvl w:val="1"/>
          <w:numId w:val="19"/>
        </w:numPr>
        <w:tabs>
          <w:tab w:val="left" w:pos="567"/>
          <w:tab w:val="left" w:pos="1134"/>
        </w:tabs>
        <w:spacing w:after="0" w:line="240" w:lineRule="auto"/>
        <w:ind w:right="-846"/>
        <w:jc w:val="both"/>
        <w:rPr>
          <w:sz w:val="24"/>
          <w:szCs w:val="24"/>
          <w:lang w:val="lt-LT"/>
        </w:rPr>
      </w:pPr>
      <w:r w:rsidRPr="007505A7">
        <w:rPr>
          <w:sz w:val="24"/>
          <w:szCs w:val="24"/>
          <w:lang w:val="lt-LT"/>
        </w:rPr>
        <w:t xml:space="preserve">Perskaitykite </w:t>
      </w:r>
      <w:proofErr w:type="spellStart"/>
      <w:r w:rsidRPr="007505A7">
        <w:rPr>
          <w:i/>
          <w:sz w:val="24"/>
          <w:szCs w:val="24"/>
          <w:lang w:val="lt-LT"/>
        </w:rPr>
        <w:t>ArcGIS</w:t>
      </w:r>
      <w:proofErr w:type="spellEnd"/>
      <w:r w:rsidRPr="007505A7">
        <w:rPr>
          <w:i/>
          <w:sz w:val="24"/>
          <w:szCs w:val="24"/>
          <w:lang w:val="lt-LT"/>
        </w:rPr>
        <w:t xml:space="preserve"> </w:t>
      </w:r>
      <w:proofErr w:type="spellStart"/>
      <w:r w:rsidRPr="007505A7">
        <w:rPr>
          <w:i/>
          <w:sz w:val="24"/>
          <w:szCs w:val="24"/>
          <w:lang w:val="lt-LT"/>
        </w:rPr>
        <w:t>Online</w:t>
      </w:r>
      <w:proofErr w:type="spellEnd"/>
      <w:r w:rsidRPr="007505A7">
        <w:rPr>
          <w:sz w:val="24"/>
          <w:szCs w:val="24"/>
          <w:lang w:val="lt-LT"/>
        </w:rPr>
        <w:t xml:space="preserve"> naudojimo terminus ir sąlygas bei spauskite mygtuką sutinku </w:t>
      </w:r>
      <w:proofErr w:type="gramStart"/>
      <w:r w:rsidRPr="007505A7">
        <w:rPr>
          <w:sz w:val="24"/>
          <w:szCs w:val="24"/>
          <w:lang w:val="lt-LT"/>
        </w:rPr>
        <w:t>(</w:t>
      </w:r>
      <w:proofErr w:type="gramEnd"/>
      <w:r w:rsidRPr="007505A7">
        <w:rPr>
          <w:sz w:val="24"/>
          <w:szCs w:val="24"/>
          <w:lang w:val="lt-LT"/>
        </w:rPr>
        <w:t xml:space="preserve">angl. </w:t>
      </w:r>
      <w:r w:rsidRPr="007505A7">
        <w:rPr>
          <w:b/>
          <w:sz w:val="24"/>
          <w:szCs w:val="24"/>
          <w:lang w:val="lt-LT"/>
        </w:rPr>
        <w:t xml:space="preserve">I </w:t>
      </w:r>
      <w:proofErr w:type="spellStart"/>
      <w:r w:rsidRPr="007505A7">
        <w:rPr>
          <w:b/>
          <w:sz w:val="24"/>
          <w:szCs w:val="24"/>
          <w:lang w:val="lt-LT"/>
        </w:rPr>
        <w:t>Accept</w:t>
      </w:r>
      <w:proofErr w:type="spellEnd"/>
      <w:r w:rsidRPr="007505A7">
        <w:rPr>
          <w:sz w:val="24"/>
          <w:szCs w:val="24"/>
          <w:lang w:val="lt-LT"/>
        </w:rPr>
        <w:t>):</w:t>
      </w:r>
    </w:p>
    <w:p w:rsidR="00B35F6F" w:rsidRDefault="00B35F6F" w:rsidP="00B35F6F">
      <w:pPr>
        <w:pStyle w:val="Sraopastraipa"/>
        <w:tabs>
          <w:tab w:val="left" w:pos="567"/>
        </w:tabs>
        <w:spacing w:after="0" w:line="240" w:lineRule="auto"/>
        <w:ind w:left="709" w:right="-846"/>
        <w:rPr>
          <w:sz w:val="24"/>
          <w:szCs w:val="24"/>
          <w:lang w:val="lt-LT"/>
        </w:rPr>
      </w:pPr>
      <w:r w:rsidRPr="00B35F6F">
        <w:rPr>
          <w:noProof/>
          <w:sz w:val="24"/>
          <w:szCs w:val="24"/>
          <w:lang w:val="lt-LT" w:eastAsia="lt-LT"/>
        </w:rPr>
        <w:pict>
          <v:shape id="Picture 5" o:spid="_x0000_i1118" type="#_x0000_t75" alt="Aprašas: C:\Users\eplytnikaite\Desktop\pav\ArcGis_Online\2014-01-13 13_08_48-ArcGIS - Create Account.png" style="width:210pt;height:182.25pt;visibility:visible;mso-wrap-style:square" o:bordertopcolor="#5b9bd5" o:borderleftcolor="#5b9bd5" o:borderbottomcolor="#5b9bd5" o:borderrightcolor="#5b9bd5">
            <v:imagedata r:id="rId59" o:title="2014-01-13 13_08_48-ArcGIS - Create Account" croptop="11370f"/>
            <w10:bordertop type="single" width="6"/>
            <w10:borderleft type="single" width="6"/>
            <w10:borderbottom type="single" width="6"/>
            <w10:borderright type="single" width="6"/>
          </v:shape>
        </w:pict>
      </w:r>
    </w:p>
    <w:p w:rsidR="00B35F6F" w:rsidRPr="008C5074" w:rsidRDefault="00B35F6F" w:rsidP="00B35F6F">
      <w:pPr>
        <w:pStyle w:val="Sraopastraipa"/>
        <w:tabs>
          <w:tab w:val="left" w:pos="567"/>
        </w:tabs>
        <w:spacing w:after="0" w:line="240" w:lineRule="auto"/>
        <w:ind w:left="709" w:right="-846"/>
        <w:rPr>
          <w:sz w:val="24"/>
          <w:szCs w:val="24"/>
          <w:lang w:val="lt-LT"/>
        </w:rPr>
      </w:pPr>
    </w:p>
    <w:p w:rsidR="00B35F6F" w:rsidRPr="007505A7" w:rsidRDefault="00B35F6F" w:rsidP="005A0781">
      <w:pPr>
        <w:pStyle w:val="Sraopastraipa"/>
        <w:numPr>
          <w:ilvl w:val="1"/>
          <w:numId w:val="19"/>
        </w:numPr>
        <w:tabs>
          <w:tab w:val="left" w:pos="567"/>
          <w:tab w:val="left" w:pos="1134"/>
        </w:tabs>
        <w:spacing w:after="160" w:line="240" w:lineRule="auto"/>
        <w:ind w:right="-846"/>
        <w:rPr>
          <w:sz w:val="24"/>
          <w:szCs w:val="24"/>
          <w:lang w:val="lt-LT"/>
        </w:rPr>
      </w:pPr>
      <w:r w:rsidRPr="007505A7">
        <w:rPr>
          <w:sz w:val="24"/>
          <w:szCs w:val="24"/>
          <w:lang w:val="lt-LT"/>
        </w:rPr>
        <w:t xml:space="preserve">Spauskite mygtuką sukurti paskyrą </w:t>
      </w:r>
      <w:proofErr w:type="gramStart"/>
      <w:r w:rsidRPr="007505A7">
        <w:rPr>
          <w:sz w:val="24"/>
          <w:szCs w:val="24"/>
          <w:lang w:val="lt-LT"/>
        </w:rPr>
        <w:t>(</w:t>
      </w:r>
      <w:proofErr w:type="gramEnd"/>
      <w:r w:rsidRPr="007505A7">
        <w:rPr>
          <w:sz w:val="24"/>
          <w:szCs w:val="24"/>
          <w:lang w:val="lt-LT"/>
        </w:rPr>
        <w:t xml:space="preserve">angl. </w:t>
      </w:r>
      <w:proofErr w:type="spellStart"/>
      <w:r w:rsidRPr="007505A7">
        <w:rPr>
          <w:b/>
          <w:sz w:val="24"/>
          <w:szCs w:val="24"/>
          <w:lang w:val="lt-LT"/>
        </w:rPr>
        <w:t>Create</w:t>
      </w:r>
      <w:proofErr w:type="spellEnd"/>
      <w:r w:rsidRPr="007505A7">
        <w:rPr>
          <w:b/>
          <w:sz w:val="24"/>
          <w:szCs w:val="24"/>
          <w:lang w:val="lt-LT"/>
        </w:rPr>
        <w:t xml:space="preserve"> </w:t>
      </w:r>
      <w:proofErr w:type="spellStart"/>
      <w:r w:rsidRPr="007505A7">
        <w:rPr>
          <w:b/>
          <w:sz w:val="24"/>
          <w:szCs w:val="24"/>
          <w:lang w:val="lt-LT"/>
        </w:rPr>
        <w:t>my</w:t>
      </w:r>
      <w:proofErr w:type="spellEnd"/>
      <w:r w:rsidRPr="007505A7">
        <w:rPr>
          <w:b/>
          <w:sz w:val="24"/>
          <w:szCs w:val="24"/>
          <w:lang w:val="lt-LT"/>
        </w:rPr>
        <w:t xml:space="preserve"> </w:t>
      </w:r>
      <w:proofErr w:type="spellStart"/>
      <w:r w:rsidRPr="007505A7">
        <w:rPr>
          <w:b/>
          <w:sz w:val="24"/>
          <w:szCs w:val="24"/>
          <w:lang w:val="lt-LT"/>
        </w:rPr>
        <w:t>account</w:t>
      </w:r>
      <w:proofErr w:type="spellEnd"/>
      <w:r w:rsidRPr="007505A7">
        <w:rPr>
          <w:sz w:val="24"/>
          <w:szCs w:val="24"/>
          <w:lang w:val="lt-LT"/>
        </w:rPr>
        <w:t>):</w:t>
      </w:r>
    </w:p>
    <w:p w:rsidR="00B35F6F" w:rsidRPr="007505A7" w:rsidRDefault="00B35F6F" w:rsidP="00B35F6F">
      <w:pPr>
        <w:pStyle w:val="Sraopastraipa"/>
        <w:tabs>
          <w:tab w:val="left" w:pos="567"/>
        </w:tabs>
        <w:spacing w:line="240" w:lineRule="auto"/>
        <w:ind w:left="709" w:right="-846"/>
        <w:rPr>
          <w:sz w:val="24"/>
          <w:szCs w:val="24"/>
          <w:lang w:val="lt-LT"/>
        </w:rPr>
      </w:pPr>
      <w:r w:rsidRPr="00B35F6F">
        <w:rPr>
          <w:noProof/>
          <w:sz w:val="24"/>
          <w:szCs w:val="24"/>
          <w:lang w:val="lt-LT" w:eastAsia="lt-LT"/>
        </w:rPr>
        <w:pict>
          <v:shape id="Picture 7" o:spid="_x0000_i1117" type="#_x0000_t75" alt="Aprašas: C:\Users\eplytnikaite\Desktop\pav\ArcGis_Online\2014-01-13 13_15_13-ArcGIS - Create Account.png" style="width:297pt;height:96pt;visibility:visible;mso-wrap-style:square" o:bordertopcolor="#4f81bd" o:borderleftcolor="#4f81bd" o:borderbottomcolor="#4f81bd" o:borderrightcolor="#4f81bd">
            <v:imagedata r:id="rId60" o:title="2014-01-13 13_15_13-ArcGIS - Create Account"/>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left="709" w:right="-846"/>
        <w:rPr>
          <w:sz w:val="24"/>
          <w:szCs w:val="24"/>
          <w:lang w:val="lt-LT"/>
        </w:rPr>
      </w:pPr>
    </w:p>
    <w:p w:rsidR="00B35F6F" w:rsidRPr="007505A7" w:rsidRDefault="00B35F6F" w:rsidP="005A0781">
      <w:pPr>
        <w:pStyle w:val="Sraopastraipa"/>
        <w:numPr>
          <w:ilvl w:val="1"/>
          <w:numId w:val="19"/>
        </w:numPr>
        <w:tabs>
          <w:tab w:val="left" w:pos="567"/>
          <w:tab w:val="left" w:pos="1134"/>
        </w:tabs>
        <w:spacing w:after="160" w:line="240" w:lineRule="auto"/>
        <w:ind w:right="-846"/>
        <w:rPr>
          <w:sz w:val="24"/>
          <w:szCs w:val="24"/>
          <w:lang w:val="lt-LT"/>
        </w:rPr>
      </w:pPr>
      <w:r w:rsidRPr="007505A7">
        <w:rPr>
          <w:sz w:val="24"/>
          <w:szCs w:val="24"/>
          <w:lang w:val="lt-LT"/>
        </w:rPr>
        <w:t>Jei paskyra sėkmingai sukurta, atidaromas profilio redagavimo langas:</w:t>
      </w:r>
    </w:p>
    <w:p w:rsidR="00B35F6F" w:rsidRDefault="00B35F6F" w:rsidP="00B35F6F">
      <w:pPr>
        <w:pStyle w:val="Sraopastraipa"/>
        <w:tabs>
          <w:tab w:val="left" w:pos="567"/>
        </w:tabs>
        <w:spacing w:line="240" w:lineRule="auto"/>
        <w:ind w:left="709" w:right="-846"/>
        <w:rPr>
          <w:sz w:val="24"/>
          <w:szCs w:val="24"/>
          <w:lang w:val="lt-LT"/>
        </w:rPr>
      </w:pPr>
      <w:r w:rsidRPr="00B35F6F">
        <w:rPr>
          <w:noProof/>
          <w:sz w:val="24"/>
          <w:szCs w:val="24"/>
          <w:lang w:val="lt-LT" w:eastAsia="lt-LT"/>
        </w:rPr>
        <w:pict>
          <v:shape id="Picture 8" o:spid="_x0000_i1116" type="#_x0000_t75" alt="Aprašas: C:\Users\eplytnikaite\Desktop\pav\ArcGis_Online\2014-01-13 13_23_20-ArcGIS - EvelinaP.png" style="width:468pt;height:219.75pt;visibility:visible;mso-wrap-style:square" o:bordertopcolor="#4f81bd" o:borderleftcolor="#4f81bd" o:borderbottomcolor="#4f81bd" o:borderrightcolor="#4f81bd">
            <v:imagedata r:id="rId61" o:title="2014-01-13 13_23_20-ArcGIS - EvelinaP"/>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left="709" w:right="-846"/>
        <w:rPr>
          <w:sz w:val="24"/>
          <w:szCs w:val="24"/>
          <w:lang w:val="lt-LT"/>
        </w:rPr>
      </w:pPr>
    </w:p>
    <w:p w:rsidR="00B35F6F" w:rsidRPr="007505A7" w:rsidRDefault="00B35F6F" w:rsidP="005A0781">
      <w:pPr>
        <w:pStyle w:val="Sraopastraipa"/>
        <w:numPr>
          <w:ilvl w:val="0"/>
          <w:numId w:val="19"/>
        </w:numPr>
        <w:tabs>
          <w:tab w:val="left" w:pos="567"/>
        </w:tabs>
        <w:spacing w:after="160" w:line="240" w:lineRule="auto"/>
        <w:jc w:val="both"/>
        <w:rPr>
          <w:b/>
          <w:sz w:val="24"/>
          <w:szCs w:val="24"/>
          <w:lang w:val="lt-LT"/>
        </w:rPr>
      </w:pPr>
      <w:bookmarkStart w:id="6" w:name="_Ref382483649"/>
      <w:r w:rsidRPr="007505A7">
        <w:rPr>
          <w:b/>
          <w:sz w:val="24"/>
          <w:szCs w:val="24"/>
          <w:lang w:val="lt-LT"/>
        </w:rPr>
        <w:t>Ką daryti</w:t>
      </w:r>
      <w:proofErr w:type="gramStart"/>
      <w:r w:rsidRPr="007505A7">
        <w:rPr>
          <w:b/>
          <w:sz w:val="24"/>
          <w:szCs w:val="24"/>
          <w:lang w:val="lt-LT"/>
        </w:rPr>
        <w:t xml:space="preserve"> jei nepavyksta užsiregistruoti</w:t>
      </w:r>
      <w:proofErr w:type="gramEnd"/>
      <w:r w:rsidRPr="007505A7">
        <w:rPr>
          <w:b/>
          <w:sz w:val="24"/>
          <w:szCs w:val="24"/>
          <w:lang w:val="lt-LT"/>
        </w:rPr>
        <w:t>?</w:t>
      </w:r>
      <w:bookmarkEnd w:id="6"/>
    </w:p>
    <w:p w:rsidR="00B35F6F" w:rsidRPr="007505A7" w:rsidRDefault="00B35F6F" w:rsidP="00B35F6F">
      <w:pPr>
        <w:pStyle w:val="Sraopastraipa"/>
        <w:tabs>
          <w:tab w:val="left" w:pos="567"/>
        </w:tabs>
        <w:spacing w:line="240" w:lineRule="auto"/>
        <w:ind w:left="709" w:right="-705"/>
        <w:jc w:val="both"/>
        <w:rPr>
          <w:sz w:val="24"/>
          <w:szCs w:val="24"/>
          <w:lang w:val="lt-LT"/>
        </w:rPr>
      </w:pPr>
      <w:r w:rsidRPr="007505A7">
        <w:rPr>
          <w:sz w:val="24"/>
          <w:szCs w:val="24"/>
          <w:lang w:val="lt-LT"/>
        </w:rPr>
        <w:t xml:space="preserve">Perskaitykite sistemos atvaizduojamą pranešimą </w:t>
      </w:r>
      <w:proofErr w:type="gramStart"/>
      <w:r w:rsidRPr="007505A7">
        <w:rPr>
          <w:sz w:val="24"/>
          <w:szCs w:val="24"/>
          <w:lang w:val="lt-LT"/>
        </w:rPr>
        <w:t>(</w:t>
      </w:r>
      <w:proofErr w:type="gramEnd"/>
      <w:r w:rsidRPr="007505A7">
        <w:rPr>
          <w:sz w:val="24"/>
          <w:szCs w:val="24"/>
          <w:lang w:val="lt-LT"/>
        </w:rPr>
        <w:t xml:space="preserve">angl. </w:t>
      </w:r>
      <w:proofErr w:type="spellStart"/>
      <w:r w:rsidRPr="007505A7">
        <w:rPr>
          <w:b/>
          <w:sz w:val="24"/>
          <w:szCs w:val="24"/>
          <w:lang w:val="lt-LT"/>
        </w:rPr>
        <w:t>Notice</w:t>
      </w:r>
      <w:proofErr w:type="spellEnd"/>
      <w:r w:rsidRPr="007505A7">
        <w:rPr>
          <w:sz w:val="24"/>
          <w:szCs w:val="24"/>
          <w:lang w:val="lt-LT"/>
        </w:rPr>
        <w:t xml:space="preserve">) ir pataisykite anketos pildymo klaidas. </w:t>
      </w:r>
    </w:p>
    <w:p w:rsidR="00B35F6F" w:rsidRPr="007505A7" w:rsidRDefault="00B35F6F" w:rsidP="00B35F6F">
      <w:pPr>
        <w:pStyle w:val="Sraopastraipa"/>
        <w:tabs>
          <w:tab w:val="left" w:pos="709"/>
        </w:tabs>
        <w:spacing w:line="240" w:lineRule="auto"/>
        <w:ind w:left="709" w:right="-705"/>
        <w:jc w:val="both"/>
        <w:rPr>
          <w:sz w:val="24"/>
          <w:szCs w:val="24"/>
          <w:lang w:val="lt-LT"/>
        </w:rPr>
      </w:pPr>
      <w:r w:rsidRPr="007505A7">
        <w:rPr>
          <w:sz w:val="24"/>
          <w:szCs w:val="24"/>
          <w:lang w:val="lt-LT"/>
        </w:rPr>
        <w:lastRenderedPageBreak/>
        <w:t>Dažniausiai pasitaikančios klaidos:</w:t>
      </w:r>
    </w:p>
    <w:p w:rsidR="00B35F6F" w:rsidRPr="007505A7" w:rsidRDefault="00B35F6F" w:rsidP="00B35F6F">
      <w:pPr>
        <w:pStyle w:val="Sraopastraipa"/>
        <w:tabs>
          <w:tab w:val="left" w:pos="567"/>
        </w:tabs>
        <w:spacing w:line="240" w:lineRule="auto"/>
        <w:jc w:val="both"/>
        <w:rPr>
          <w:sz w:val="24"/>
          <w:szCs w:val="24"/>
        </w:rPr>
      </w:pPr>
      <w:r>
        <w:rPr>
          <w:sz w:val="24"/>
          <w:szCs w:val="24"/>
          <w:lang w:val="lt-LT"/>
        </w:rPr>
        <w:t>3</w:t>
      </w:r>
      <w:r w:rsidRPr="007505A7">
        <w:rPr>
          <w:sz w:val="24"/>
          <w:szCs w:val="24"/>
          <w:lang w:val="lt-LT"/>
        </w:rPr>
        <w:t xml:space="preserve">.1 Įvestos lietuviškos raidės arba simboliai </w:t>
      </w:r>
      <w:r w:rsidRPr="007505A7">
        <w:rPr>
          <w:sz w:val="24"/>
          <w:szCs w:val="24"/>
        </w:rPr>
        <w:t>@._-</w:t>
      </w:r>
      <w:r w:rsidRPr="007505A7">
        <w:rPr>
          <w:sz w:val="24"/>
          <w:szCs w:val="24"/>
          <w:lang w:val="lt-LT"/>
        </w:rPr>
        <w:t>:</w:t>
      </w:r>
    </w:p>
    <w:p w:rsidR="00B35F6F" w:rsidRPr="007505A7" w:rsidRDefault="00B35F6F" w:rsidP="00B35F6F">
      <w:pPr>
        <w:pStyle w:val="Sraopastraipa"/>
        <w:tabs>
          <w:tab w:val="left" w:pos="567"/>
        </w:tabs>
        <w:spacing w:line="240" w:lineRule="auto"/>
        <w:jc w:val="both"/>
        <w:rPr>
          <w:sz w:val="24"/>
          <w:szCs w:val="24"/>
          <w:lang w:val="lt-LT"/>
        </w:rPr>
      </w:pPr>
      <w:r w:rsidRPr="00B35F6F">
        <w:rPr>
          <w:noProof/>
          <w:sz w:val="24"/>
          <w:szCs w:val="24"/>
          <w:lang w:val="lt-LT" w:eastAsia="lt-LT"/>
        </w:rPr>
        <w:pict>
          <v:shape id="Picture 9" o:spid="_x0000_i1115" type="#_x0000_t75" alt="Aprašas: C:\Users\eplytnikaite\Desktop\pav\ArcGis_Online\2014-01-13 13_37_57-ArcGIS - Create Account.png" style="width:265.5pt;height:133.5pt;visibility:visible;mso-wrap-style:square" o:bordertopcolor="red" o:borderleftcolor="red" o:borderbottomcolor="red" o:borderrightcolor="red">
            <v:imagedata r:id="rId62" o:title="2014-01-13 13_37_57-ArcGIS - Create Account"/>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jc w:val="both"/>
        <w:rPr>
          <w:sz w:val="24"/>
          <w:szCs w:val="24"/>
          <w:lang w:val="lt-LT"/>
        </w:rPr>
      </w:pPr>
    </w:p>
    <w:p w:rsidR="00B35F6F" w:rsidRPr="008C5074" w:rsidRDefault="00B35F6F" w:rsidP="00B35F6F">
      <w:pPr>
        <w:pStyle w:val="Sraopastraipa"/>
        <w:tabs>
          <w:tab w:val="left" w:pos="567"/>
        </w:tabs>
        <w:spacing w:line="240" w:lineRule="auto"/>
        <w:ind w:right="-563"/>
        <w:jc w:val="both"/>
        <w:rPr>
          <w:sz w:val="24"/>
          <w:szCs w:val="24"/>
        </w:rPr>
      </w:pPr>
      <w:r w:rsidRPr="007505A7">
        <w:rPr>
          <w:b/>
          <w:sz w:val="24"/>
          <w:szCs w:val="24"/>
          <w:lang w:val="lt-LT"/>
        </w:rPr>
        <w:t>Pastaba.</w:t>
      </w:r>
      <w:r w:rsidRPr="007505A7">
        <w:rPr>
          <w:sz w:val="24"/>
          <w:szCs w:val="24"/>
          <w:lang w:val="lt-LT"/>
        </w:rPr>
        <w:t xml:space="preserve"> Simbolius</w:t>
      </w:r>
      <w:r w:rsidRPr="007505A7">
        <w:rPr>
          <w:sz w:val="24"/>
          <w:szCs w:val="24"/>
        </w:rPr>
        <w:t xml:space="preserve"> @._- </w:t>
      </w:r>
      <w:r w:rsidRPr="007505A7">
        <w:rPr>
          <w:sz w:val="24"/>
          <w:szCs w:val="24"/>
          <w:lang w:val="lt-LT"/>
        </w:rPr>
        <w:t>galima naudoti vartotojo vardo, organizacijos ir elektroninio pašto laukeliuose.</w:t>
      </w:r>
      <w:r w:rsidRPr="007505A7">
        <w:rPr>
          <w:sz w:val="24"/>
          <w:szCs w:val="24"/>
        </w:rPr>
        <w:t xml:space="preserve"> </w:t>
      </w:r>
    </w:p>
    <w:p w:rsidR="00B35F6F" w:rsidRPr="007505A7" w:rsidRDefault="00B35F6F" w:rsidP="00B35F6F">
      <w:pPr>
        <w:pStyle w:val="Sraopastraipa"/>
        <w:tabs>
          <w:tab w:val="left" w:pos="567"/>
        </w:tabs>
        <w:spacing w:line="240" w:lineRule="auto"/>
        <w:jc w:val="both"/>
        <w:rPr>
          <w:sz w:val="24"/>
          <w:szCs w:val="24"/>
          <w:lang w:val="lt-LT"/>
        </w:rPr>
      </w:pPr>
      <w:r>
        <w:rPr>
          <w:sz w:val="24"/>
          <w:szCs w:val="24"/>
          <w:lang w:val="lt-LT"/>
        </w:rPr>
        <w:t>3</w:t>
      </w:r>
      <w:r w:rsidRPr="007505A7">
        <w:rPr>
          <w:sz w:val="24"/>
          <w:szCs w:val="24"/>
          <w:lang w:val="lt-LT"/>
        </w:rPr>
        <w:t>.2 Užpildyti ne visi laukai:</w:t>
      </w:r>
    </w:p>
    <w:p w:rsidR="00B35F6F" w:rsidRPr="007505A7" w:rsidRDefault="00B35F6F" w:rsidP="00B35F6F">
      <w:pPr>
        <w:pStyle w:val="Sraopastraipa"/>
        <w:tabs>
          <w:tab w:val="left" w:pos="567"/>
        </w:tabs>
        <w:spacing w:line="240" w:lineRule="auto"/>
        <w:jc w:val="both"/>
        <w:rPr>
          <w:sz w:val="24"/>
          <w:szCs w:val="24"/>
          <w:lang w:val="lt-LT"/>
        </w:rPr>
      </w:pPr>
      <w:r w:rsidRPr="00B35F6F">
        <w:rPr>
          <w:noProof/>
          <w:sz w:val="24"/>
          <w:szCs w:val="24"/>
          <w:lang w:val="lt-LT" w:eastAsia="lt-LT"/>
        </w:rPr>
        <w:pict>
          <v:shape id="Picture 10" o:spid="_x0000_i1114" type="#_x0000_t75" alt="Aprašas: C:\Users\eplytnikaite\Desktop\pav\ArcGis_Online\2014-01-13 14_00_00-ArcGIS - Create Account.png" style="width:223.5pt;height:171pt;visibility:visible;mso-wrap-style:square" o:bordertopcolor="red" o:borderleftcolor="red" o:borderbottomcolor="red" o:borderrightcolor="red">
            <v:imagedata r:id="rId63" o:title="2014-01-13 14_00_00-ArcGIS - Create Account"/>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jc w:val="both"/>
        <w:rPr>
          <w:sz w:val="24"/>
          <w:szCs w:val="24"/>
          <w:lang w:val="lt-LT"/>
        </w:rPr>
      </w:pPr>
    </w:p>
    <w:p w:rsidR="00B35F6F" w:rsidRPr="00D14871" w:rsidRDefault="00B35F6F" w:rsidP="00B35F6F">
      <w:pPr>
        <w:pStyle w:val="Sraopastraipa"/>
        <w:tabs>
          <w:tab w:val="left" w:pos="567"/>
        </w:tabs>
        <w:spacing w:line="240" w:lineRule="auto"/>
        <w:ind w:right="-846"/>
        <w:jc w:val="both"/>
        <w:rPr>
          <w:sz w:val="24"/>
          <w:szCs w:val="24"/>
          <w:lang w:val="lt-LT"/>
        </w:rPr>
      </w:pPr>
      <w:r>
        <w:rPr>
          <w:sz w:val="24"/>
          <w:szCs w:val="24"/>
          <w:lang w:val="lt-LT"/>
        </w:rPr>
        <w:t>3</w:t>
      </w:r>
      <w:r w:rsidRPr="007505A7">
        <w:rPr>
          <w:sz w:val="24"/>
          <w:szCs w:val="24"/>
          <w:lang w:val="lt-LT"/>
        </w:rPr>
        <w:t xml:space="preserve">.3 </w:t>
      </w:r>
      <w:r>
        <w:rPr>
          <w:sz w:val="24"/>
          <w:szCs w:val="24"/>
          <w:lang w:val="lt-LT"/>
        </w:rPr>
        <w:t xml:space="preserve">Jei </w:t>
      </w:r>
      <w:r w:rsidRPr="007505A7">
        <w:rPr>
          <w:sz w:val="24"/>
          <w:szCs w:val="24"/>
          <w:lang w:val="lt-LT"/>
        </w:rPr>
        <w:t xml:space="preserve">nepasispaudžia mygtukas sukurti paskyrą </w:t>
      </w:r>
      <w:proofErr w:type="gramStart"/>
      <w:r w:rsidRPr="007505A7">
        <w:rPr>
          <w:sz w:val="24"/>
          <w:szCs w:val="24"/>
          <w:lang w:val="lt-LT"/>
        </w:rPr>
        <w:t>(</w:t>
      </w:r>
      <w:proofErr w:type="gramEnd"/>
      <w:r w:rsidRPr="007505A7">
        <w:rPr>
          <w:sz w:val="24"/>
          <w:szCs w:val="24"/>
          <w:lang w:val="lt-LT"/>
        </w:rPr>
        <w:t xml:space="preserve">angl. </w:t>
      </w:r>
      <w:proofErr w:type="spellStart"/>
      <w:r w:rsidRPr="007505A7">
        <w:rPr>
          <w:b/>
          <w:sz w:val="24"/>
          <w:szCs w:val="24"/>
          <w:lang w:val="lt-LT"/>
        </w:rPr>
        <w:t>Create</w:t>
      </w:r>
      <w:proofErr w:type="spellEnd"/>
      <w:r w:rsidRPr="007505A7">
        <w:rPr>
          <w:b/>
          <w:sz w:val="24"/>
          <w:szCs w:val="24"/>
          <w:lang w:val="lt-LT"/>
        </w:rPr>
        <w:t xml:space="preserve"> </w:t>
      </w:r>
      <w:proofErr w:type="spellStart"/>
      <w:r w:rsidRPr="007505A7">
        <w:rPr>
          <w:b/>
          <w:sz w:val="24"/>
          <w:szCs w:val="24"/>
          <w:lang w:val="lt-LT"/>
        </w:rPr>
        <w:t>my</w:t>
      </w:r>
      <w:proofErr w:type="spellEnd"/>
      <w:r w:rsidRPr="007505A7">
        <w:rPr>
          <w:b/>
          <w:sz w:val="24"/>
          <w:szCs w:val="24"/>
          <w:lang w:val="lt-LT"/>
        </w:rPr>
        <w:t xml:space="preserve"> </w:t>
      </w:r>
      <w:proofErr w:type="spellStart"/>
      <w:r w:rsidRPr="007505A7">
        <w:rPr>
          <w:b/>
          <w:sz w:val="24"/>
          <w:szCs w:val="24"/>
          <w:lang w:val="lt-LT"/>
        </w:rPr>
        <w:t>Account</w:t>
      </w:r>
      <w:proofErr w:type="spellEnd"/>
      <w:r>
        <w:rPr>
          <w:sz w:val="24"/>
          <w:szCs w:val="24"/>
          <w:lang w:val="lt-LT"/>
        </w:rPr>
        <w:t>), n</w:t>
      </w:r>
      <w:r w:rsidRPr="00D14871">
        <w:rPr>
          <w:sz w:val="24"/>
          <w:szCs w:val="24"/>
          <w:lang w:val="lt-LT"/>
        </w:rPr>
        <w:t>esutikote su terminais ir sąlygomis</w:t>
      </w:r>
      <w:r>
        <w:rPr>
          <w:sz w:val="24"/>
          <w:szCs w:val="24"/>
          <w:lang w:val="lt-LT"/>
        </w:rPr>
        <w:t xml:space="preserve"> (kaip sutikti su sąlygomis žiūrėti 3.5 ir 3.6 atsakymus).</w:t>
      </w:r>
    </w:p>
    <w:p w:rsidR="00B35F6F" w:rsidRDefault="00B35F6F" w:rsidP="00B35F6F">
      <w:pPr>
        <w:pStyle w:val="Sraopastraipa"/>
        <w:tabs>
          <w:tab w:val="left" w:pos="567"/>
        </w:tabs>
        <w:spacing w:line="240" w:lineRule="auto"/>
        <w:jc w:val="both"/>
        <w:rPr>
          <w:sz w:val="24"/>
          <w:szCs w:val="24"/>
          <w:lang w:val="lt-LT"/>
        </w:rPr>
      </w:pPr>
      <w:r w:rsidRPr="00B35F6F">
        <w:rPr>
          <w:noProof/>
          <w:sz w:val="24"/>
          <w:szCs w:val="24"/>
          <w:lang w:val="lt-LT" w:eastAsia="lt-LT"/>
        </w:rPr>
        <w:pict>
          <v:shape id="Picture 11" o:spid="_x0000_i1113" type="#_x0000_t75" alt="Aprašas: C:\Users\eplytnikaite\Desktop\pav\ArcGis_Online\2014-01-13 14_03_00-ArcGIS - Create Account.png" style="width:265.5pt;height:65.25pt;visibility:visible;mso-wrap-style:square" o:bordertopcolor="red" o:borderleftcolor="red" o:borderbottomcolor="red" o:borderrightcolor="red">
            <v:imagedata r:id="rId64" o:title="2014-01-13 14_03_00-ArcGIS - Create Account"/>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jc w:val="both"/>
        <w:rPr>
          <w:sz w:val="24"/>
          <w:szCs w:val="24"/>
          <w:lang w:val="lt-LT"/>
        </w:rPr>
      </w:pPr>
    </w:p>
    <w:p w:rsidR="00B35F6F" w:rsidRPr="007505A7" w:rsidRDefault="00B35F6F" w:rsidP="00B35F6F">
      <w:pPr>
        <w:pStyle w:val="Sraopastraipa"/>
        <w:tabs>
          <w:tab w:val="left" w:pos="567"/>
        </w:tabs>
        <w:spacing w:line="240" w:lineRule="auto"/>
        <w:ind w:right="-846"/>
        <w:jc w:val="both"/>
        <w:rPr>
          <w:sz w:val="24"/>
          <w:szCs w:val="24"/>
          <w:lang w:val="lt-LT"/>
        </w:rPr>
      </w:pPr>
      <w:r>
        <w:rPr>
          <w:sz w:val="24"/>
          <w:szCs w:val="24"/>
          <w:lang w:val="lt-LT"/>
        </w:rPr>
        <w:t>3</w:t>
      </w:r>
      <w:r w:rsidRPr="007505A7">
        <w:rPr>
          <w:sz w:val="24"/>
          <w:szCs w:val="24"/>
          <w:lang w:val="lt-LT"/>
        </w:rPr>
        <w:t xml:space="preserve">.4 Nepasirinkote identifikavimo klausimo </w:t>
      </w:r>
      <w:proofErr w:type="gramStart"/>
      <w:r w:rsidRPr="007505A7">
        <w:rPr>
          <w:sz w:val="24"/>
          <w:szCs w:val="24"/>
          <w:lang w:val="lt-LT"/>
        </w:rPr>
        <w:t>(</w:t>
      </w:r>
      <w:proofErr w:type="gramEnd"/>
      <w:r w:rsidRPr="007505A7">
        <w:rPr>
          <w:sz w:val="24"/>
          <w:szCs w:val="24"/>
          <w:lang w:val="lt-LT"/>
        </w:rPr>
        <w:t xml:space="preserve">angl. </w:t>
      </w:r>
      <w:proofErr w:type="spellStart"/>
      <w:r w:rsidRPr="007505A7">
        <w:rPr>
          <w:b/>
          <w:sz w:val="24"/>
          <w:szCs w:val="24"/>
          <w:lang w:val="lt-LT"/>
        </w:rPr>
        <w:t>Identity</w:t>
      </w:r>
      <w:proofErr w:type="spellEnd"/>
      <w:r w:rsidRPr="007505A7">
        <w:rPr>
          <w:b/>
          <w:sz w:val="24"/>
          <w:szCs w:val="24"/>
          <w:lang w:val="lt-LT"/>
        </w:rPr>
        <w:t xml:space="preserve"> </w:t>
      </w:r>
      <w:proofErr w:type="spellStart"/>
      <w:r w:rsidRPr="007505A7">
        <w:rPr>
          <w:b/>
          <w:sz w:val="24"/>
          <w:szCs w:val="24"/>
          <w:lang w:val="lt-LT"/>
        </w:rPr>
        <w:t>Question</w:t>
      </w:r>
      <w:proofErr w:type="spellEnd"/>
      <w:r w:rsidRPr="007505A7">
        <w:rPr>
          <w:sz w:val="24"/>
          <w:szCs w:val="24"/>
          <w:lang w:val="lt-LT"/>
        </w:rPr>
        <w:t xml:space="preserve">) ir neparašėte atsakymo </w:t>
      </w:r>
      <w:proofErr w:type="gramStart"/>
      <w:r w:rsidRPr="007505A7">
        <w:rPr>
          <w:sz w:val="24"/>
          <w:szCs w:val="24"/>
          <w:lang w:val="lt-LT"/>
        </w:rPr>
        <w:t>(</w:t>
      </w:r>
      <w:proofErr w:type="gramEnd"/>
      <w:r w:rsidRPr="007505A7">
        <w:rPr>
          <w:sz w:val="24"/>
          <w:szCs w:val="24"/>
          <w:lang w:val="lt-LT"/>
        </w:rPr>
        <w:t xml:space="preserve">angl. </w:t>
      </w:r>
      <w:proofErr w:type="spellStart"/>
      <w:r w:rsidRPr="007505A7">
        <w:rPr>
          <w:b/>
          <w:sz w:val="24"/>
          <w:szCs w:val="24"/>
          <w:lang w:val="lt-LT"/>
        </w:rPr>
        <w:t>Answer</w:t>
      </w:r>
      <w:proofErr w:type="spellEnd"/>
      <w:r w:rsidRPr="007505A7">
        <w:rPr>
          <w:sz w:val="24"/>
          <w:szCs w:val="24"/>
          <w:lang w:val="lt-LT"/>
        </w:rPr>
        <w:t>) į jį:</w:t>
      </w:r>
    </w:p>
    <w:p w:rsidR="00B35F6F" w:rsidRPr="007505A7" w:rsidRDefault="00B35F6F" w:rsidP="00B35F6F">
      <w:pPr>
        <w:pStyle w:val="Sraopastraipa"/>
        <w:tabs>
          <w:tab w:val="left" w:pos="567"/>
        </w:tabs>
        <w:spacing w:line="240" w:lineRule="auto"/>
        <w:jc w:val="both"/>
        <w:rPr>
          <w:sz w:val="24"/>
          <w:szCs w:val="24"/>
          <w:lang w:val="lt-LT"/>
        </w:rPr>
      </w:pPr>
      <w:r w:rsidRPr="00B35F6F">
        <w:rPr>
          <w:noProof/>
          <w:sz w:val="24"/>
          <w:szCs w:val="24"/>
          <w:lang w:val="lt-LT" w:eastAsia="lt-LT"/>
        </w:rPr>
        <w:pict>
          <v:shape id="Picture 12" o:spid="_x0000_i1112" type="#_x0000_t75" alt="Aprašas: C:\Users\eplytnikaite\Desktop\pav\ArcGis_Online\2014-01-13 14_05_40-ArcGIS - Create Account.png" style="width:205.5pt;height:105.75pt;visibility:visible;mso-wrap-style:square" o:bordertopcolor="red" o:borderleftcolor="red" o:borderbottomcolor="red" o:borderrightcolor="red">
            <v:imagedata r:id="rId65" o:title="2014-01-13 14_05_40-ArcGIS - Create Account"/>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jc w:val="both"/>
        <w:rPr>
          <w:sz w:val="24"/>
          <w:szCs w:val="24"/>
          <w:lang w:val="lt-LT"/>
        </w:rPr>
      </w:pPr>
    </w:p>
    <w:p w:rsidR="00B35F6F" w:rsidRPr="007505A7" w:rsidRDefault="00B35F6F" w:rsidP="00B35F6F">
      <w:pPr>
        <w:pStyle w:val="Sraopastraipa"/>
        <w:tabs>
          <w:tab w:val="left" w:pos="567"/>
        </w:tabs>
        <w:spacing w:line="240" w:lineRule="auto"/>
        <w:jc w:val="both"/>
        <w:rPr>
          <w:sz w:val="24"/>
          <w:szCs w:val="24"/>
          <w:lang w:val="lt-LT"/>
        </w:rPr>
      </w:pPr>
      <w:r w:rsidRPr="007505A7">
        <w:rPr>
          <w:sz w:val="24"/>
          <w:szCs w:val="24"/>
          <w:lang w:val="lt-LT"/>
        </w:rPr>
        <w:t>Pataisius klaidas, paskyra sukuriama (kaip teisingai užpildyti laukus žiūrėti 3 klausimą).</w:t>
      </w:r>
    </w:p>
    <w:p w:rsidR="00B35F6F" w:rsidRPr="007505A7" w:rsidRDefault="00B35F6F" w:rsidP="00B35F6F">
      <w:pPr>
        <w:pStyle w:val="Sraopastraipa"/>
        <w:tabs>
          <w:tab w:val="left" w:pos="567"/>
        </w:tabs>
        <w:spacing w:line="240" w:lineRule="auto"/>
        <w:jc w:val="both"/>
        <w:rPr>
          <w:sz w:val="24"/>
          <w:szCs w:val="24"/>
          <w:lang w:val="lt-LT"/>
        </w:rPr>
      </w:pPr>
    </w:p>
    <w:p w:rsidR="00B35F6F" w:rsidRPr="007505A7" w:rsidRDefault="00B35F6F" w:rsidP="005A0781">
      <w:pPr>
        <w:pStyle w:val="Sraopastraipa"/>
        <w:numPr>
          <w:ilvl w:val="0"/>
          <w:numId w:val="19"/>
        </w:numPr>
        <w:tabs>
          <w:tab w:val="left" w:pos="567"/>
        </w:tabs>
        <w:spacing w:after="160" w:line="240" w:lineRule="auto"/>
        <w:jc w:val="both"/>
        <w:rPr>
          <w:b/>
          <w:sz w:val="24"/>
          <w:szCs w:val="24"/>
          <w:lang w:val="lt-LT"/>
        </w:rPr>
      </w:pPr>
      <w:bookmarkStart w:id="7" w:name="_Ref382483651"/>
      <w:r w:rsidRPr="007505A7">
        <w:rPr>
          <w:b/>
          <w:sz w:val="24"/>
          <w:szCs w:val="24"/>
          <w:lang w:val="lt-LT"/>
        </w:rPr>
        <w:t xml:space="preserve">Kaip prisijungti prie </w:t>
      </w:r>
      <w:proofErr w:type="spellStart"/>
      <w:r w:rsidRPr="007505A7">
        <w:rPr>
          <w:b/>
          <w:sz w:val="24"/>
          <w:szCs w:val="24"/>
          <w:lang w:val="lt-LT"/>
        </w:rPr>
        <w:t>ArcGIS</w:t>
      </w:r>
      <w:proofErr w:type="spellEnd"/>
      <w:r w:rsidRPr="007505A7">
        <w:rPr>
          <w:b/>
          <w:sz w:val="24"/>
          <w:szCs w:val="24"/>
          <w:lang w:val="lt-LT"/>
        </w:rPr>
        <w:t xml:space="preserve"> </w:t>
      </w:r>
      <w:proofErr w:type="spellStart"/>
      <w:r w:rsidRPr="007505A7">
        <w:rPr>
          <w:b/>
          <w:sz w:val="24"/>
          <w:szCs w:val="24"/>
          <w:lang w:val="lt-LT"/>
        </w:rPr>
        <w:t>Online</w:t>
      </w:r>
      <w:proofErr w:type="spellEnd"/>
      <w:r w:rsidRPr="007505A7">
        <w:rPr>
          <w:b/>
          <w:sz w:val="24"/>
          <w:szCs w:val="24"/>
          <w:lang w:val="lt-LT"/>
        </w:rPr>
        <w:t>?</w:t>
      </w:r>
      <w:bookmarkEnd w:id="7"/>
    </w:p>
    <w:p w:rsidR="00B35F6F" w:rsidRPr="00CA67B0" w:rsidRDefault="00B35F6F" w:rsidP="00B35F6F">
      <w:pPr>
        <w:tabs>
          <w:tab w:val="left" w:pos="142"/>
          <w:tab w:val="left" w:pos="709"/>
        </w:tabs>
        <w:spacing w:after="0" w:line="240" w:lineRule="auto"/>
        <w:ind w:left="709" w:right="-846"/>
        <w:jc w:val="both"/>
        <w:rPr>
          <w:rFonts w:cs="Arial"/>
          <w:lang w:val="lt-LT"/>
        </w:rPr>
      </w:pPr>
      <w:hyperlink r:id="rId66" w:history="1">
        <w:r w:rsidRPr="00CA67B0">
          <w:rPr>
            <w:rStyle w:val="Hipersaitas"/>
            <w:rFonts w:cs="Arial"/>
          </w:rPr>
          <w:t>www.arcgis.com</w:t>
        </w:r>
      </w:hyperlink>
      <w:r w:rsidRPr="00CA67B0">
        <w:rPr>
          <w:rFonts w:cs="Arial"/>
        </w:rPr>
        <w:t xml:space="preserve"> </w:t>
      </w:r>
      <w:r w:rsidRPr="00CA67B0">
        <w:rPr>
          <w:rFonts w:cs="Arial"/>
          <w:lang w:val="lt-LT"/>
        </w:rPr>
        <w:t xml:space="preserve">puslapyje viršuje paspauskite </w:t>
      </w:r>
      <w:r>
        <w:rPr>
          <w:rFonts w:cs="Arial"/>
          <w:lang w:val="lt-LT"/>
        </w:rPr>
        <w:t xml:space="preserve">mygtuką </w:t>
      </w:r>
      <w:r w:rsidRPr="006E1401">
        <w:rPr>
          <w:rFonts w:cs="Arial"/>
          <w:b/>
          <w:lang w:val="lt-LT"/>
        </w:rPr>
        <w:t>PRISIJUNGTI</w:t>
      </w:r>
      <w:r>
        <w:rPr>
          <w:rFonts w:cs="Arial"/>
          <w:lang w:val="lt-LT"/>
        </w:rPr>
        <w:t xml:space="preserve"> (</w:t>
      </w:r>
      <w:proofErr w:type="gramStart"/>
      <w:r>
        <w:rPr>
          <w:rFonts w:cs="Arial"/>
          <w:lang w:val="lt-LT"/>
        </w:rPr>
        <w:t>angl</w:t>
      </w:r>
      <w:proofErr w:type="gramEnd"/>
      <w:r>
        <w:rPr>
          <w:rFonts w:cs="Arial"/>
          <w:lang w:val="lt-LT"/>
        </w:rPr>
        <w:t xml:space="preserve">. </w:t>
      </w:r>
      <w:r w:rsidRPr="00215B05">
        <w:rPr>
          <w:rFonts w:cs="Arial"/>
          <w:b/>
          <w:lang w:val="lt-LT"/>
        </w:rPr>
        <w:t>SIGN IN</w:t>
      </w:r>
      <w:r>
        <w:rPr>
          <w:rFonts w:cs="Arial"/>
          <w:lang w:val="lt-LT"/>
        </w:rPr>
        <w:t>)</w:t>
      </w:r>
      <w:r w:rsidRPr="00CA67B0">
        <w:rPr>
          <w:rFonts w:cs="Arial"/>
          <w:lang w:val="lt-LT"/>
        </w:rPr>
        <w:t xml:space="preserve">, </w:t>
      </w:r>
      <w:r>
        <w:rPr>
          <w:rFonts w:cs="Arial"/>
          <w:lang w:val="lt-LT"/>
        </w:rPr>
        <w:t>t</w:t>
      </w:r>
      <w:r w:rsidRPr="00CA67B0">
        <w:rPr>
          <w:rFonts w:cs="Arial"/>
          <w:lang w:val="lt-LT"/>
        </w:rPr>
        <w:t>oliau suveskite vartotojo vardą ir slaptažodį, kuriuos buvote nurodę, kurdami savo paskyrą.</w:t>
      </w:r>
    </w:p>
    <w:p w:rsidR="00B35F6F" w:rsidRPr="00CA67B0" w:rsidRDefault="00B35F6F" w:rsidP="00B35F6F">
      <w:pPr>
        <w:tabs>
          <w:tab w:val="left" w:pos="142"/>
          <w:tab w:val="left" w:pos="709"/>
        </w:tabs>
        <w:spacing w:after="0" w:line="240" w:lineRule="auto"/>
        <w:ind w:left="709" w:right="-846"/>
        <w:jc w:val="both"/>
        <w:rPr>
          <w:rFonts w:cs="Arial"/>
          <w:lang w:val="lt-LT"/>
        </w:rPr>
      </w:pPr>
    </w:p>
    <w:p w:rsidR="00B35F6F" w:rsidRPr="007505A7" w:rsidRDefault="00B35F6F" w:rsidP="00B35F6F">
      <w:pPr>
        <w:tabs>
          <w:tab w:val="left" w:pos="709"/>
        </w:tabs>
        <w:spacing w:after="0" w:line="240" w:lineRule="auto"/>
        <w:ind w:left="709" w:right="-846"/>
        <w:jc w:val="both"/>
        <w:rPr>
          <w:rFonts w:cs="Arial"/>
          <w:lang w:val="lt-LT"/>
        </w:rPr>
      </w:pPr>
      <w:r w:rsidRPr="00CA67B0">
        <w:rPr>
          <w:rFonts w:cs="Arial"/>
          <w:b/>
          <w:lang w:val="lt-LT"/>
        </w:rPr>
        <w:t xml:space="preserve">Pastaba. </w:t>
      </w:r>
      <w:r w:rsidRPr="00CA67B0">
        <w:rPr>
          <w:rFonts w:cs="Arial"/>
          <w:lang w:val="lt-LT"/>
        </w:rPr>
        <w:t xml:space="preserve">pažymėkite varnelę šalia užrašo laikyti mane prisijungusį </w:t>
      </w:r>
      <w:proofErr w:type="gramStart"/>
      <w:r w:rsidRPr="00CA67B0">
        <w:rPr>
          <w:rFonts w:cs="Arial"/>
          <w:lang w:val="lt-LT"/>
        </w:rPr>
        <w:t>(</w:t>
      </w:r>
      <w:proofErr w:type="gramEnd"/>
      <w:r w:rsidRPr="00CA67B0">
        <w:rPr>
          <w:rFonts w:cs="Arial"/>
          <w:lang w:val="lt-LT"/>
        </w:rPr>
        <w:t xml:space="preserve">angl. </w:t>
      </w:r>
      <w:proofErr w:type="spellStart"/>
      <w:r w:rsidRPr="00CA67B0">
        <w:rPr>
          <w:rFonts w:cs="Arial"/>
          <w:b/>
          <w:lang w:val="lt-LT"/>
        </w:rPr>
        <w:t>Keep</w:t>
      </w:r>
      <w:proofErr w:type="spellEnd"/>
      <w:r w:rsidRPr="00CA67B0">
        <w:rPr>
          <w:rFonts w:cs="Arial"/>
          <w:b/>
          <w:lang w:val="lt-LT"/>
        </w:rPr>
        <w:t xml:space="preserve"> me </w:t>
      </w:r>
      <w:proofErr w:type="spellStart"/>
      <w:r w:rsidRPr="00CA67B0">
        <w:rPr>
          <w:rFonts w:cs="Arial"/>
          <w:b/>
          <w:lang w:val="lt-LT"/>
        </w:rPr>
        <w:t>signed</w:t>
      </w:r>
      <w:proofErr w:type="spellEnd"/>
      <w:r w:rsidRPr="00CA67B0">
        <w:rPr>
          <w:rFonts w:cs="Arial"/>
          <w:b/>
          <w:lang w:val="lt-LT"/>
        </w:rPr>
        <w:t xml:space="preserve"> </w:t>
      </w:r>
      <w:proofErr w:type="spellStart"/>
      <w:r w:rsidRPr="00CA67B0">
        <w:rPr>
          <w:rFonts w:cs="Arial"/>
          <w:b/>
          <w:lang w:val="lt-LT"/>
        </w:rPr>
        <w:t>in</w:t>
      </w:r>
      <w:proofErr w:type="spellEnd"/>
      <w:r w:rsidRPr="00CA67B0">
        <w:rPr>
          <w:rFonts w:cs="Arial"/>
          <w:lang w:val="lt-LT"/>
        </w:rPr>
        <w:t>), kad darbo metu nebūtumėte atjungti iš paskyros.</w:t>
      </w:r>
    </w:p>
    <w:p w:rsidR="00B35F6F" w:rsidRPr="00116BEB" w:rsidRDefault="00B35F6F" w:rsidP="00B35F6F">
      <w:pPr>
        <w:tabs>
          <w:tab w:val="left" w:pos="709"/>
        </w:tabs>
        <w:spacing w:after="0" w:line="240" w:lineRule="auto"/>
        <w:ind w:left="709" w:right="-846"/>
        <w:jc w:val="both"/>
        <w:rPr>
          <w:rFonts w:cs="Arial"/>
          <w:noProof/>
          <w:lang w:val="lt-LT" w:eastAsia="lt-LT"/>
        </w:rPr>
      </w:pPr>
      <w:r w:rsidRPr="007505A7">
        <w:rPr>
          <w:rFonts w:cs="Arial"/>
          <w:noProof/>
          <w:lang w:eastAsia="lt-LT"/>
        </w:rPr>
        <w:t xml:space="preserve"> </w:t>
      </w:r>
      <w:r w:rsidRPr="00B35F6F">
        <w:rPr>
          <w:rFonts w:cs="Arial"/>
          <w:noProof/>
          <w:lang w:val="lt-LT" w:eastAsia="lt-LT"/>
        </w:rPr>
        <w:pict>
          <v:shape id="Picture 27" o:spid="_x0000_i1111" type="#_x0000_t75" style="width:232.5pt;height:151.5pt;visibility:visible;mso-wrap-style:square" o:bordertopcolor="#4f81bd" o:borderleftcolor="#4f81bd" o:borderbottomcolor="#4f81bd" o:borderrightcolor="#4f81bd">
            <v:imagedata r:id="rId67" o:title=""/>
            <w10:bordertop type="single" width="6"/>
            <w10:borderleft type="single" width="6"/>
            <w10:borderbottom type="single" width="6"/>
            <w10:borderright type="single" width="6"/>
          </v:shape>
        </w:pict>
      </w:r>
    </w:p>
    <w:p w:rsidR="00B35F6F" w:rsidRDefault="00B35F6F" w:rsidP="00B35F6F">
      <w:pPr>
        <w:tabs>
          <w:tab w:val="left" w:pos="709"/>
        </w:tabs>
        <w:spacing w:after="0" w:line="240" w:lineRule="auto"/>
        <w:ind w:left="709" w:right="-846"/>
        <w:jc w:val="both"/>
        <w:rPr>
          <w:rFonts w:cs="Arial"/>
          <w:noProof/>
          <w:lang w:eastAsia="lt-LT"/>
        </w:rPr>
      </w:pPr>
    </w:p>
    <w:p w:rsidR="00B35F6F" w:rsidRPr="007505A7" w:rsidRDefault="00B35F6F" w:rsidP="00B35F6F">
      <w:pPr>
        <w:tabs>
          <w:tab w:val="left" w:pos="709"/>
        </w:tabs>
        <w:spacing w:after="0" w:line="240" w:lineRule="auto"/>
        <w:ind w:left="709" w:right="-846"/>
        <w:jc w:val="both"/>
        <w:rPr>
          <w:rFonts w:cs="Arial"/>
          <w:lang w:val="lt-LT"/>
        </w:rPr>
      </w:pPr>
    </w:p>
    <w:p w:rsidR="00B35F6F" w:rsidRDefault="00B35F6F" w:rsidP="005A0781">
      <w:pPr>
        <w:pStyle w:val="Sraopastraipa"/>
        <w:numPr>
          <w:ilvl w:val="0"/>
          <w:numId w:val="19"/>
        </w:numPr>
        <w:tabs>
          <w:tab w:val="left" w:pos="567"/>
        </w:tabs>
        <w:spacing w:after="160" w:line="240" w:lineRule="auto"/>
        <w:jc w:val="both"/>
        <w:rPr>
          <w:b/>
          <w:sz w:val="24"/>
          <w:szCs w:val="24"/>
          <w:lang w:val="lt-LT"/>
        </w:rPr>
      </w:pPr>
      <w:r>
        <w:rPr>
          <w:b/>
          <w:sz w:val="24"/>
          <w:szCs w:val="24"/>
          <w:lang w:val="lt-LT"/>
        </w:rPr>
        <w:t xml:space="preserve"> </w:t>
      </w:r>
      <w:bookmarkStart w:id="8" w:name="_Ref382483652"/>
      <w:r>
        <w:rPr>
          <w:b/>
          <w:sz w:val="24"/>
          <w:szCs w:val="24"/>
          <w:lang w:val="lt-LT"/>
        </w:rPr>
        <w:t>Pamiršau prisijungimo slaptažodį / vartotojo vardą</w:t>
      </w:r>
      <w:bookmarkEnd w:id="8"/>
    </w:p>
    <w:p w:rsidR="00B35F6F" w:rsidRDefault="00B35F6F" w:rsidP="00B35F6F">
      <w:pPr>
        <w:pStyle w:val="Sraopastraipa"/>
        <w:tabs>
          <w:tab w:val="left" w:pos="567"/>
        </w:tabs>
        <w:spacing w:line="240" w:lineRule="auto"/>
        <w:jc w:val="both"/>
        <w:rPr>
          <w:sz w:val="24"/>
          <w:szCs w:val="24"/>
          <w:lang w:val="lt-LT"/>
        </w:rPr>
      </w:pPr>
      <w:r>
        <w:rPr>
          <w:sz w:val="24"/>
          <w:szCs w:val="24"/>
          <w:lang w:val="lt-LT"/>
        </w:rPr>
        <w:t xml:space="preserve">Jei pamiršote savo prisijungimo vartotojo vardą ar slaptažodį, nereikia registruotis iš naujo. Registracijos lange pasirinkus Pamiršote vartotojo vardą ar slaptažodį, ir įvedus žinomą informaciją t.y. vartotojo vardą arba savo el. paštą, susietą </w:t>
      </w:r>
      <w:proofErr w:type="gramStart"/>
      <w:r>
        <w:rPr>
          <w:sz w:val="24"/>
          <w:szCs w:val="24"/>
          <w:lang w:val="lt-LT"/>
        </w:rPr>
        <w:t>su registracijos vardu</w:t>
      </w:r>
      <w:proofErr w:type="gramEnd"/>
      <w:r>
        <w:rPr>
          <w:sz w:val="24"/>
          <w:szCs w:val="24"/>
          <w:lang w:val="lt-LT"/>
        </w:rPr>
        <w:t>, pakartotinai gausite prisijungimo informaciją.</w:t>
      </w:r>
    </w:p>
    <w:p w:rsidR="00B35F6F" w:rsidRDefault="00B35F6F" w:rsidP="00B35F6F">
      <w:pPr>
        <w:pStyle w:val="Sraopastraipa"/>
        <w:tabs>
          <w:tab w:val="left" w:pos="567"/>
        </w:tabs>
        <w:spacing w:line="240" w:lineRule="auto"/>
        <w:jc w:val="both"/>
        <w:rPr>
          <w:sz w:val="24"/>
          <w:szCs w:val="24"/>
          <w:lang w:val="lt-LT"/>
        </w:rPr>
      </w:pPr>
    </w:p>
    <w:p w:rsidR="00B35F6F" w:rsidRDefault="00B35F6F" w:rsidP="00B35F6F">
      <w:pPr>
        <w:pStyle w:val="Sraopastraipa"/>
        <w:tabs>
          <w:tab w:val="left" w:pos="567"/>
        </w:tabs>
        <w:spacing w:line="240" w:lineRule="auto"/>
        <w:jc w:val="both"/>
        <w:rPr>
          <w:sz w:val="24"/>
          <w:szCs w:val="24"/>
          <w:lang w:val="lt-LT"/>
        </w:rPr>
      </w:pPr>
      <w:r w:rsidRPr="00B35F6F">
        <w:rPr>
          <w:noProof/>
          <w:lang w:val="lt-LT" w:eastAsia="lt-LT"/>
        </w:rPr>
        <w:pict>
          <v:shape id="Picture 17" o:spid="_x0000_i1110" type="#_x0000_t75" style="width:324.75pt;height:156.75pt;visibility:visible;mso-wrap-style:square" o:bordertopcolor="#4f81bd" o:borderleftcolor="#4f81bd" o:borderbottomcolor="#4f81bd" o:borderrightcolor="#4f81bd">
            <v:imagedata r:id="rId68" o:title=""/>
            <w10:bordertop type="single" width="6"/>
            <w10:borderleft type="single" width="6"/>
            <w10:borderbottom type="single" width="6"/>
            <w10:borderright type="single" width="6"/>
          </v:shape>
        </w:pict>
      </w:r>
      <w:r>
        <w:rPr>
          <w:sz w:val="24"/>
          <w:szCs w:val="24"/>
          <w:lang w:val="lt-LT"/>
        </w:rPr>
        <w:t xml:space="preserve"> </w:t>
      </w:r>
    </w:p>
    <w:p w:rsidR="00B35F6F" w:rsidRPr="0044547D" w:rsidRDefault="00B35F6F" w:rsidP="00B35F6F">
      <w:pPr>
        <w:pStyle w:val="Sraopastraipa"/>
        <w:tabs>
          <w:tab w:val="left" w:pos="567"/>
        </w:tabs>
        <w:spacing w:line="240" w:lineRule="auto"/>
        <w:jc w:val="both"/>
        <w:rPr>
          <w:sz w:val="24"/>
          <w:szCs w:val="24"/>
          <w:lang w:val="lt-LT"/>
        </w:rPr>
      </w:pPr>
    </w:p>
    <w:p w:rsidR="00B35F6F" w:rsidRPr="007505A7" w:rsidRDefault="00B35F6F" w:rsidP="005A0781">
      <w:pPr>
        <w:pStyle w:val="Sraopastraipa"/>
        <w:numPr>
          <w:ilvl w:val="0"/>
          <w:numId w:val="19"/>
        </w:numPr>
        <w:tabs>
          <w:tab w:val="left" w:pos="567"/>
        </w:tabs>
        <w:spacing w:after="160" w:line="240" w:lineRule="auto"/>
        <w:jc w:val="both"/>
        <w:rPr>
          <w:b/>
          <w:sz w:val="24"/>
          <w:szCs w:val="24"/>
          <w:lang w:val="lt-LT"/>
        </w:rPr>
      </w:pPr>
      <w:bookmarkStart w:id="9" w:name="_Ref382483654"/>
      <w:r w:rsidRPr="007505A7">
        <w:rPr>
          <w:b/>
          <w:sz w:val="24"/>
          <w:szCs w:val="24"/>
          <w:lang w:val="lt-LT"/>
        </w:rPr>
        <w:t>Kaip pasikeisti paskyros kalbą?</w:t>
      </w:r>
      <w:bookmarkEnd w:id="9"/>
    </w:p>
    <w:p w:rsidR="00B35F6F" w:rsidRPr="007505A7" w:rsidRDefault="00B35F6F" w:rsidP="00B35F6F">
      <w:pPr>
        <w:pStyle w:val="Sraopastraipa"/>
        <w:tabs>
          <w:tab w:val="left" w:pos="567"/>
        </w:tabs>
        <w:spacing w:line="240" w:lineRule="auto"/>
        <w:ind w:left="709" w:right="-846"/>
        <w:jc w:val="both"/>
        <w:rPr>
          <w:sz w:val="24"/>
          <w:szCs w:val="24"/>
          <w:lang w:val="lt-LT"/>
        </w:rPr>
      </w:pPr>
      <w:r w:rsidRPr="007505A7">
        <w:rPr>
          <w:sz w:val="24"/>
          <w:szCs w:val="24"/>
          <w:lang w:val="lt-LT"/>
        </w:rPr>
        <w:t xml:space="preserve">Paskyros kalbą galima pasikeisti profilio redagavimo lange. Prisijungus prie </w:t>
      </w:r>
      <w:proofErr w:type="spellStart"/>
      <w:r w:rsidRPr="007505A7">
        <w:rPr>
          <w:sz w:val="24"/>
          <w:szCs w:val="24"/>
          <w:lang w:val="lt-LT"/>
        </w:rPr>
        <w:t>ArcGIS</w:t>
      </w:r>
      <w:proofErr w:type="spellEnd"/>
      <w:r w:rsidRPr="007505A7">
        <w:rPr>
          <w:sz w:val="24"/>
          <w:szCs w:val="24"/>
          <w:lang w:val="lt-LT"/>
        </w:rPr>
        <w:t xml:space="preserve"> </w:t>
      </w:r>
      <w:proofErr w:type="spellStart"/>
      <w:r w:rsidRPr="007505A7">
        <w:rPr>
          <w:sz w:val="24"/>
          <w:szCs w:val="24"/>
          <w:lang w:val="lt-LT"/>
        </w:rPr>
        <w:t>Online</w:t>
      </w:r>
      <w:proofErr w:type="spellEnd"/>
      <w:r w:rsidRPr="007505A7">
        <w:rPr>
          <w:sz w:val="24"/>
          <w:szCs w:val="24"/>
          <w:lang w:val="lt-LT"/>
        </w:rPr>
        <w:t xml:space="preserve"> paskyros, atliekami veiksmai:</w:t>
      </w:r>
    </w:p>
    <w:p w:rsidR="00B35F6F" w:rsidRPr="007505A7" w:rsidRDefault="00B35F6F" w:rsidP="00B35F6F">
      <w:pPr>
        <w:pStyle w:val="Sraopastraipa"/>
        <w:tabs>
          <w:tab w:val="left" w:pos="709"/>
        </w:tabs>
        <w:spacing w:line="240" w:lineRule="auto"/>
        <w:ind w:left="709" w:right="-846"/>
        <w:jc w:val="both"/>
        <w:rPr>
          <w:sz w:val="24"/>
          <w:szCs w:val="24"/>
          <w:lang w:val="lt-LT"/>
        </w:rPr>
      </w:pPr>
      <w:r w:rsidRPr="007505A7">
        <w:rPr>
          <w:sz w:val="24"/>
          <w:szCs w:val="24"/>
          <w:lang w:val="lt-LT"/>
        </w:rPr>
        <w:t xml:space="preserve">6.1 Dešinėje lango pusėje spauskite ant savo prisijungimo vardo ir išsiskleidusiame meniu spauskite mano profilis </w:t>
      </w:r>
      <w:proofErr w:type="gramStart"/>
      <w:r w:rsidRPr="007505A7">
        <w:rPr>
          <w:sz w:val="24"/>
          <w:szCs w:val="24"/>
          <w:lang w:val="lt-LT"/>
        </w:rPr>
        <w:t>(</w:t>
      </w:r>
      <w:proofErr w:type="gramEnd"/>
      <w:r w:rsidRPr="007505A7">
        <w:rPr>
          <w:sz w:val="24"/>
          <w:szCs w:val="24"/>
          <w:lang w:val="lt-LT"/>
        </w:rPr>
        <w:t xml:space="preserve">angl. </w:t>
      </w:r>
      <w:proofErr w:type="spellStart"/>
      <w:r w:rsidRPr="007505A7">
        <w:rPr>
          <w:b/>
          <w:sz w:val="24"/>
          <w:szCs w:val="24"/>
          <w:lang w:val="lt-LT"/>
        </w:rPr>
        <w:t>My</w:t>
      </w:r>
      <w:proofErr w:type="spellEnd"/>
      <w:r w:rsidRPr="007505A7">
        <w:rPr>
          <w:b/>
          <w:sz w:val="24"/>
          <w:szCs w:val="24"/>
          <w:lang w:val="lt-LT"/>
        </w:rPr>
        <w:t xml:space="preserve"> </w:t>
      </w:r>
      <w:proofErr w:type="spellStart"/>
      <w:r w:rsidRPr="007505A7">
        <w:rPr>
          <w:b/>
          <w:sz w:val="24"/>
          <w:szCs w:val="24"/>
          <w:lang w:val="lt-LT"/>
        </w:rPr>
        <w:t>Profile</w:t>
      </w:r>
      <w:proofErr w:type="spellEnd"/>
      <w:r w:rsidRPr="007505A7">
        <w:rPr>
          <w:sz w:val="24"/>
          <w:szCs w:val="24"/>
          <w:lang w:val="lt-LT"/>
        </w:rPr>
        <w:t>):</w:t>
      </w:r>
    </w:p>
    <w:p w:rsidR="00B35F6F" w:rsidRPr="007505A7" w:rsidRDefault="00B35F6F" w:rsidP="00B35F6F">
      <w:pPr>
        <w:pStyle w:val="Sraopastraipa"/>
        <w:tabs>
          <w:tab w:val="left" w:pos="709"/>
        </w:tabs>
        <w:spacing w:line="240" w:lineRule="auto"/>
        <w:ind w:left="709"/>
        <w:jc w:val="both"/>
        <w:rPr>
          <w:sz w:val="24"/>
          <w:szCs w:val="24"/>
          <w:lang w:val="lt-LT"/>
        </w:rPr>
      </w:pPr>
      <w:r w:rsidRPr="00B35F6F">
        <w:rPr>
          <w:noProof/>
          <w:sz w:val="24"/>
          <w:szCs w:val="24"/>
          <w:lang w:val="lt-LT" w:eastAsia="lt-LT"/>
        </w:rPr>
        <w:pict>
          <v:shape id="Picture 13" o:spid="_x0000_i1109" type="#_x0000_t75" alt="Aprašas: C:\Users\eplytnikaite\Desktop\pav\ArcGis_Online\2014-01-13 14_21_35-ArcGIS - EvelinaP.png" style="width:471pt;height:89.25pt;visibility:visible;mso-wrap-style:square" o:bordertopcolor="#4f81bd" o:borderleftcolor="#4f81bd" o:borderbottomcolor="#4f81bd" o:borderrightcolor="#4f81bd">
            <v:imagedata r:id="rId69" o:title="2014-01-13 14_21_35-ArcGIS - EvelinaP"/>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left="567"/>
        <w:jc w:val="both"/>
        <w:rPr>
          <w:sz w:val="24"/>
          <w:szCs w:val="24"/>
          <w:lang w:val="lt-LT"/>
        </w:rPr>
      </w:pPr>
    </w:p>
    <w:p w:rsidR="00B35F6F" w:rsidRPr="007505A7" w:rsidRDefault="00B35F6F" w:rsidP="00B35F6F">
      <w:pPr>
        <w:pStyle w:val="Sraopastraipa"/>
        <w:tabs>
          <w:tab w:val="left" w:pos="709"/>
        </w:tabs>
        <w:spacing w:line="240" w:lineRule="auto"/>
        <w:ind w:left="709"/>
        <w:jc w:val="both"/>
        <w:rPr>
          <w:sz w:val="24"/>
          <w:szCs w:val="24"/>
          <w:lang w:val="lt-LT"/>
        </w:rPr>
      </w:pPr>
      <w:r w:rsidRPr="007505A7">
        <w:rPr>
          <w:sz w:val="24"/>
          <w:szCs w:val="24"/>
          <w:lang w:val="lt-LT"/>
        </w:rPr>
        <w:t xml:space="preserve">6.2 Spauskite mygtuką redaguoti mano profilį </w:t>
      </w:r>
      <w:proofErr w:type="gramStart"/>
      <w:r w:rsidRPr="007505A7">
        <w:rPr>
          <w:sz w:val="24"/>
          <w:szCs w:val="24"/>
          <w:lang w:val="lt-LT"/>
        </w:rPr>
        <w:t>(</w:t>
      </w:r>
      <w:proofErr w:type="gramEnd"/>
      <w:r w:rsidRPr="007505A7">
        <w:rPr>
          <w:sz w:val="24"/>
          <w:szCs w:val="24"/>
          <w:lang w:val="lt-LT"/>
        </w:rPr>
        <w:t xml:space="preserve">angl. </w:t>
      </w:r>
      <w:proofErr w:type="spellStart"/>
      <w:r w:rsidRPr="007505A7">
        <w:rPr>
          <w:b/>
          <w:sz w:val="24"/>
          <w:szCs w:val="24"/>
          <w:lang w:val="lt-LT"/>
        </w:rPr>
        <w:t>Edit</w:t>
      </w:r>
      <w:proofErr w:type="spellEnd"/>
      <w:r w:rsidRPr="007505A7">
        <w:rPr>
          <w:b/>
          <w:sz w:val="24"/>
          <w:szCs w:val="24"/>
          <w:lang w:val="lt-LT"/>
        </w:rPr>
        <w:t xml:space="preserve"> </w:t>
      </w:r>
      <w:proofErr w:type="spellStart"/>
      <w:r w:rsidRPr="007505A7">
        <w:rPr>
          <w:b/>
          <w:sz w:val="24"/>
          <w:szCs w:val="24"/>
          <w:lang w:val="lt-LT"/>
        </w:rPr>
        <w:t>my</w:t>
      </w:r>
      <w:proofErr w:type="spellEnd"/>
      <w:r w:rsidRPr="007505A7">
        <w:rPr>
          <w:b/>
          <w:sz w:val="24"/>
          <w:szCs w:val="24"/>
          <w:lang w:val="lt-LT"/>
        </w:rPr>
        <w:t xml:space="preserve"> </w:t>
      </w:r>
      <w:proofErr w:type="spellStart"/>
      <w:r w:rsidRPr="007505A7">
        <w:rPr>
          <w:b/>
          <w:sz w:val="24"/>
          <w:szCs w:val="24"/>
          <w:lang w:val="lt-LT"/>
        </w:rPr>
        <w:t>profile</w:t>
      </w:r>
      <w:proofErr w:type="spellEnd"/>
      <w:r w:rsidRPr="007505A7">
        <w:rPr>
          <w:sz w:val="24"/>
          <w:szCs w:val="24"/>
          <w:lang w:val="lt-LT"/>
        </w:rPr>
        <w:t>):</w:t>
      </w:r>
    </w:p>
    <w:p w:rsidR="00B35F6F" w:rsidRDefault="00B35F6F" w:rsidP="00B35F6F">
      <w:pPr>
        <w:pStyle w:val="Sraopastraipa"/>
        <w:tabs>
          <w:tab w:val="left" w:pos="709"/>
        </w:tabs>
        <w:spacing w:line="240" w:lineRule="auto"/>
        <w:ind w:left="709"/>
        <w:jc w:val="both"/>
        <w:rPr>
          <w:sz w:val="24"/>
          <w:szCs w:val="24"/>
          <w:lang w:val="lt-LT"/>
        </w:rPr>
      </w:pPr>
      <w:r w:rsidRPr="00B35F6F">
        <w:rPr>
          <w:noProof/>
          <w:sz w:val="24"/>
          <w:szCs w:val="24"/>
          <w:lang w:val="lt-LT" w:eastAsia="lt-LT"/>
        </w:rPr>
        <w:lastRenderedPageBreak/>
        <w:pict>
          <v:shape id="_x0000_i1108" type="#_x0000_t75" alt="Aprašas: C:\Users\eplytnikaite\Desktop\pav\ArcGis_Online\2014-01-13 13_16_04-ArcGIS - EvelinaP.png" style="width:357.75pt;height:154.5pt;visibility:visible;mso-wrap-style:square" o:bordertopcolor="#5b9bd5" o:borderleftcolor="#5b9bd5" o:borderbottomcolor="#5b9bd5" o:borderrightcolor="#5b9bd5">
            <v:imagedata r:id="rId70" o:title="2014-01-13 13_16_04-ArcGIS - EvelinaP" cropbottom="34146f"/>
            <w10:bordertop type="single" width="6"/>
            <w10:borderleft type="single" width="6"/>
            <w10:borderbottom type="single" width="6"/>
            <w10:borderright type="single" width="6"/>
          </v:shape>
        </w:pict>
      </w:r>
    </w:p>
    <w:p w:rsidR="00B35F6F" w:rsidRPr="008C5074" w:rsidRDefault="00B35F6F" w:rsidP="00B35F6F">
      <w:pPr>
        <w:pStyle w:val="Sraopastraipa"/>
        <w:tabs>
          <w:tab w:val="left" w:pos="709"/>
        </w:tabs>
        <w:spacing w:line="240" w:lineRule="auto"/>
        <w:ind w:left="709"/>
        <w:jc w:val="both"/>
        <w:rPr>
          <w:sz w:val="24"/>
          <w:szCs w:val="24"/>
          <w:lang w:val="lt-LT"/>
        </w:rPr>
      </w:pPr>
    </w:p>
    <w:p w:rsidR="00B35F6F" w:rsidRPr="007505A7" w:rsidRDefault="00B35F6F" w:rsidP="00B35F6F">
      <w:pPr>
        <w:tabs>
          <w:tab w:val="left" w:pos="709"/>
        </w:tabs>
        <w:spacing w:after="0" w:line="240" w:lineRule="auto"/>
        <w:ind w:left="709"/>
        <w:jc w:val="both"/>
        <w:rPr>
          <w:sz w:val="24"/>
          <w:szCs w:val="24"/>
          <w:lang w:val="lt-LT"/>
        </w:rPr>
      </w:pPr>
      <w:r w:rsidRPr="007505A7">
        <w:rPr>
          <w:sz w:val="24"/>
          <w:szCs w:val="24"/>
          <w:lang w:val="lt-LT"/>
        </w:rPr>
        <w:t>6.3</w:t>
      </w:r>
      <w:proofErr w:type="gramStart"/>
      <w:r w:rsidRPr="007505A7">
        <w:rPr>
          <w:sz w:val="24"/>
          <w:szCs w:val="24"/>
          <w:lang w:val="lt-LT"/>
        </w:rPr>
        <w:t xml:space="preserve">  </w:t>
      </w:r>
      <w:proofErr w:type="gramEnd"/>
      <w:r w:rsidRPr="007505A7">
        <w:rPr>
          <w:sz w:val="24"/>
          <w:szCs w:val="24"/>
          <w:lang w:val="lt-LT"/>
        </w:rPr>
        <w:t xml:space="preserve">Laukelyje kalba (angl. </w:t>
      </w:r>
      <w:proofErr w:type="spellStart"/>
      <w:r w:rsidRPr="007505A7">
        <w:rPr>
          <w:b/>
          <w:sz w:val="24"/>
          <w:szCs w:val="24"/>
          <w:lang w:val="lt-LT"/>
        </w:rPr>
        <w:t>Language</w:t>
      </w:r>
      <w:proofErr w:type="spellEnd"/>
      <w:r w:rsidRPr="007505A7">
        <w:rPr>
          <w:sz w:val="24"/>
          <w:szCs w:val="24"/>
          <w:lang w:val="lt-LT"/>
        </w:rPr>
        <w:t>) iš sąrašo pasirinkite lietuvių kalbą:</w:t>
      </w:r>
    </w:p>
    <w:p w:rsidR="00B35F6F" w:rsidRDefault="00B35F6F" w:rsidP="00B35F6F">
      <w:pPr>
        <w:tabs>
          <w:tab w:val="left" w:pos="709"/>
        </w:tabs>
        <w:spacing w:line="240" w:lineRule="auto"/>
        <w:ind w:left="709"/>
        <w:jc w:val="both"/>
        <w:rPr>
          <w:sz w:val="24"/>
          <w:szCs w:val="24"/>
          <w:lang w:val="lt-LT"/>
        </w:rPr>
      </w:pPr>
      <w:r w:rsidRPr="00B35F6F">
        <w:rPr>
          <w:noProof/>
          <w:lang w:val="lt-LT" w:eastAsia="lt-LT"/>
        </w:rPr>
        <w:pict>
          <v:shape id="_x0000_i1107" type="#_x0000_t75" alt="Aprašas: C:\Users\eplytnikaite\Desktop\pav\ArcGis_Online\2014-01-13 14_27_59-.png" style="width:405.75pt;height:392.25pt;visibility:visible;mso-wrap-style:square" o:bordertopcolor="#4f81bd" o:borderleftcolor="#4f81bd" o:borderbottomcolor="#4f81bd" o:borderrightcolor="#4f81bd">
            <v:imagedata r:id="rId71" o:title="2014-01-13 14_27_59-"/>
            <w10:bordertop type="single" width="6"/>
            <w10:borderleft type="single" width="6"/>
            <w10:borderbottom type="single" width="6"/>
            <w10:borderright type="single" width="6"/>
          </v:shape>
        </w:pict>
      </w:r>
    </w:p>
    <w:p w:rsidR="00B35F6F" w:rsidRPr="007505A7" w:rsidRDefault="00B35F6F" w:rsidP="00B35F6F">
      <w:pPr>
        <w:tabs>
          <w:tab w:val="left" w:pos="709"/>
        </w:tabs>
        <w:spacing w:after="0" w:line="240" w:lineRule="auto"/>
        <w:ind w:left="709"/>
        <w:jc w:val="both"/>
        <w:rPr>
          <w:sz w:val="24"/>
          <w:szCs w:val="24"/>
          <w:lang w:val="lt-LT"/>
        </w:rPr>
      </w:pPr>
    </w:p>
    <w:p w:rsidR="00B35F6F" w:rsidRPr="007505A7" w:rsidRDefault="00B35F6F" w:rsidP="00B35F6F">
      <w:pPr>
        <w:tabs>
          <w:tab w:val="left" w:pos="567"/>
        </w:tabs>
        <w:spacing w:line="240" w:lineRule="auto"/>
        <w:ind w:left="709"/>
        <w:jc w:val="both"/>
        <w:rPr>
          <w:sz w:val="24"/>
          <w:szCs w:val="24"/>
          <w:lang w:val="lt-LT"/>
        </w:rPr>
      </w:pPr>
      <w:r w:rsidRPr="007505A7">
        <w:rPr>
          <w:sz w:val="24"/>
          <w:szCs w:val="24"/>
          <w:lang w:val="lt-LT"/>
        </w:rPr>
        <w:t xml:space="preserve">6.4 Spauskite mygtuką išsaugoti </w:t>
      </w:r>
      <w:proofErr w:type="gramStart"/>
      <w:r w:rsidRPr="007505A7">
        <w:rPr>
          <w:sz w:val="24"/>
          <w:szCs w:val="24"/>
          <w:lang w:val="lt-LT"/>
        </w:rPr>
        <w:t>(</w:t>
      </w:r>
      <w:proofErr w:type="gramEnd"/>
      <w:r w:rsidRPr="007505A7">
        <w:rPr>
          <w:sz w:val="24"/>
          <w:szCs w:val="24"/>
          <w:lang w:val="lt-LT"/>
        </w:rPr>
        <w:t xml:space="preserve">angl. </w:t>
      </w:r>
      <w:r w:rsidRPr="007505A7">
        <w:rPr>
          <w:b/>
          <w:sz w:val="24"/>
          <w:szCs w:val="24"/>
          <w:lang w:val="lt-LT"/>
        </w:rPr>
        <w:t>Save</w:t>
      </w:r>
      <w:r w:rsidRPr="007505A7">
        <w:rPr>
          <w:sz w:val="24"/>
          <w:szCs w:val="24"/>
          <w:lang w:val="lt-LT"/>
        </w:rPr>
        <w:t>).</w:t>
      </w:r>
    </w:p>
    <w:p w:rsidR="00B35F6F" w:rsidRPr="0044547D" w:rsidRDefault="00B35F6F" w:rsidP="00B35F6F">
      <w:pPr>
        <w:tabs>
          <w:tab w:val="left" w:pos="142"/>
          <w:tab w:val="left" w:pos="709"/>
        </w:tabs>
        <w:spacing w:line="240" w:lineRule="auto"/>
        <w:ind w:left="709"/>
        <w:jc w:val="both"/>
        <w:rPr>
          <w:sz w:val="24"/>
          <w:szCs w:val="24"/>
          <w:lang w:val="lt-LT"/>
        </w:rPr>
      </w:pPr>
      <w:r w:rsidRPr="0044547D">
        <w:rPr>
          <w:sz w:val="24"/>
          <w:szCs w:val="24"/>
          <w:lang w:val="lt-LT"/>
        </w:rPr>
        <w:t xml:space="preserve">Perkrovus puslapį </w:t>
      </w:r>
      <w:proofErr w:type="gramStart"/>
      <w:r w:rsidRPr="0044547D">
        <w:rPr>
          <w:sz w:val="24"/>
          <w:szCs w:val="24"/>
          <w:lang w:val="lt-LT"/>
        </w:rPr>
        <w:t>(</w:t>
      </w:r>
      <w:proofErr w:type="gramEnd"/>
      <w:r w:rsidRPr="0044547D">
        <w:rPr>
          <w:sz w:val="24"/>
          <w:szCs w:val="24"/>
          <w:lang w:val="lt-LT"/>
        </w:rPr>
        <w:t xml:space="preserve">angl. </w:t>
      </w:r>
      <w:proofErr w:type="spellStart"/>
      <w:r w:rsidRPr="0044547D">
        <w:rPr>
          <w:b/>
          <w:sz w:val="24"/>
          <w:szCs w:val="24"/>
          <w:lang w:val="lt-LT"/>
        </w:rPr>
        <w:t>Reload</w:t>
      </w:r>
      <w:proofErr w:type="spellEnd"/>
      <w:r w:rsidRPr="0044547D">
        <w:rPr>
          <w:b/>
          <w:sz w:val="24"/>
          <w:szCs w:val="24"/>
          <w:lang w:val="lt-LT"/>
        </w:rPr>
        <w:t xml:space="preserve"> </w:t>
      </w:r>
      <w:proofErr w:type="spellStart"/>
      <w:r w:rsidRPr="0044547D">
        <w:rPr>
          <w:b/>
          <w:sz w:val="24"/>
          <w:szCs w:val="24"/>
          <w:lang w:val="lt-LT"/>
        </w:rPr>
        <w:t>current</w:t>
      </w:r>
      <w:proofErr w:type="spellEnd"/>
      <w:r w:rsidRPr="0044547D">
        <w:rPr>
          <w:b/>
          <w:sz w:val="24"/>
          <w:szCs w:val="24"/>
          <w:lang w:val="lt-LT"/>
        </w:rPr>
        <w:t xml:space="preserve"> </w:t>
      </w:r>
      <w:proofErr w:type="spellStart"/>
      <w:r w:rsidRPr="0044547D">
        <w:rPr>
          <w:b/>
          <w:sz w:val="24"/>
          <w:szCs w:val="24"/>
          <w:lang w:val="lt-LT"/>
        </w:rPr>
        <w:t>page</w:t>
      </w:r>
      <w:proofErr w:type="spellEnd"/>
      <w:r w:rsidRPr="0044547D">
        <w:rPr>
          <w:sz w:val="24"/>
          <w:szCs w:val="24"/>
          <w:lang w:val="lt-LT"/>
        </w:rPr>
        <w:t>), paskyros kalba pasikeičia į lietuvių kalbą.</w:t>
      </w:r>
    </w:p>
    <w:p w:rsidR="00B35F6F" w:rsidRPr="007505A7" w:rsidRDefault="00B35F6F" w:rsidP="00B35F6F">
      <w:pPr>
        <w:tabs>
          <w:tab w:val="left" w:pos="851"/>
        </w:tabs>
        <w:spacing w:line="240" w:lineRule="auto"/>
        <w:ind w:left="709"/>
        <w:jc w:val="both"/>
        <w:rPr>
          <w:sz w:val="24"/>
          <w:szCs w:val="24"/>
          <w:lang w:val="lt-LT"/>
        </w:rPr>
      </w:pPr>
      <w:r w:rsidRPr="00B35F6F">
        <w:rPr>
          <w:noProof/>
          <w:sz w:val="24"/>
          <w:szCs w:val="24"/>
          <w:lang w:val="lt-LT" w:eastAsia="lt-LT"/>
        </w:rPr>
        <w:pict>
          <v:shape id="_x0000_i1106" type="#_x0000_t75" alt="Aprašas: C:\Users\eplytnikaite\Desktop\pav\ArcGis_Online\2014-01-13 14_35_57-ArcGIS - Mano žemėlapis.png" style="width:468pt;height:21pt;visibility:visible;mso-wrap-style:square" o:bordertopcolor="#4f81bd" o:borderleftcolor="#4f81bd" o:borderbottomcolor="#4f81bd" o:borderrightcolor="#4f81bd">
            <v:imagedata r:id="rId72" o:title="2014-01-13 14_35_57-ArcGIS - Mano žemėlapis"/>
            <w10:bordertop type="single" width="6"/>
            <w10:borderleft type="single" width="6"/>
            <w10:borderbottom type="single" width="6"/>
            <w10:borderright type="single" width="6"/>
          </v:shape>
        </w:pict>
      </w:r>
    </w:p>
    <w:p w:rsidR="00B35F6F" w:rsidRDefault="00B35F6F" w:rsidP="00B35F6F">
      <w:pPr>
        <w:tabs>
          <w:tab w:val="left" w:pos="567"/>
        </w:tabs>
        <w:spacing w:line="240" w:lineRule="auto"/>
        <w:jc w:val="both"/>
        <w:rPr>
          <w:sz w:val="24"/>
          <w:szCs w:val="24"/>
          <w:lang w:val="lt-LT"/>
        </w:rPr>
      </w:pPr>
    </w:p>
    <w:p w:rsidR="00B35F6F" w:rsidRPr="007505A7" w:rsidRDefault="00B35F6F" w:rsidP="005A0781">
      <w:pPr>
        <w:pStyle w:val="Sraopastraipa"/>
        <w:numPr>
          <w:ilvl w:val="0"/>
          <w:numId w:val="19"/>
        </w:numPr>
        <w:tabs>
          <w:tab w:val="left" w:pos="567"/>
        </w:tabs>
        <w:spacing w:after="160" w:line="240" w:lineRule="auto"/>
        <w:jc w:val="both"/>
        <w:rPr>
          <w:b/>
          <w:sz w:val="24"/>
          <w:szCs w:val="24"/>
          <w:lang w:val="lt-LT"/>
        </w:rPr>
      </w:pPr>
      <w:bookmarkStart w:id="10" w:name="_Ref382483655"/>
      <w:r w:rsidRPr="007505A7">
        <w:rPr>
          <w:b/>
          <w:sz w:val="24"/>
          <w:szCs w:val="24"/>
          <w:lang w:val="lt-LT"/>
        </w:rPr>
        <w:lastRenderedPageBreak/>
        <w:t xml:space="preserve">Kam reikalinga paieška </w:t>
      </w:r>
      <w:proofErr w:type="spellStart"/>
      <w:r w:rsidRPr="007505A7">
        <w:rPr>
          <w:b/>
          <w:sz w:val="24"/>
          <w:szCs w:val="24"/>
          <w:lang w:val="lt-LT"/>
        </w:rPr>
        <w:t>ArcGIS</w:t>
      </w:r>
      <w:proofErr w:type="spellEnd"/>
      <w:r w:rsidRPr="007505A7">
        <w:rPr>
          <w:b/>
          <w:sz w:val="24"/>
          <w:szCs w:val="24"/>
          <w:lang w:val="lt-LT"/>
        </w:rPr>
        <w:t xml:space="preserve"> </w:t>
      </w:r>
      <w:proofErr w:type="spellStart"/>
      <w:r w:rsidRPr="007505A7">
        <w:rPr>
          <w:b/>
          <w:sz w:val="24"/>
          <w:szCs w:val="24"/>
          <w:lang w:val="lt-LT"/>
        </w:rPr>
        <w:t>Online</w:t>
      </w:r>
      <w:proofErr w:type="spellEnd"/>
      <w:r w:rsidRPr="007505A7">
        <w:rPr>
          <w:b/>
          <w:sz w:val="24"/>
          <w:szCs w:val="24"/>
          <w:lang w:val="lt-LT"/>
        </w:rPr>
        <w:t>?</w:t>
      </w:r>
      <w:bookmarkEnd w:id="10"/>
    </w:p>
    <w:p w:rsidR="00B35F6F" w:rsidRPr="007505A7" w:rsidRDefault="00B35F6F" w:rsidP="00B35F6F">
      <w:pPr>
        <w:pStyle w:val="Sraopastraipa"/>
        <w:tabs>
          <w:tab w:val="left" w:pos="567"/>
        </w:tabs>
        <w:spacing w:line="240" w:lineRule="auto"/>
        <w:ind w:left="709" w:right="-846"/>
        <w:jc w:val="both"/>
        <w:rPr>
          <w:sz w:val="24"/>
          <w:szCs w:val="24"/>
          <w:lang w:val="lt-LT"/>
        </w:rPr>
      </w:pPr>
      <w:r w:rsidRPr="007505A7">
        <w:rPr>
          <w:sz w:val="24"/>
          <w:szCs w:val="24"/>
          <w:lang w:val="lt-LT"/>
        </w:rPr>
        <w:t xml:space="preserve">Paieška reikalinga žemėlapių, aplikacijų, sluoksnių, failų, įrankių bei grupių suradimui. </w:t>
      </w:r>
      <w:proofErr w:type="spellStart"/>
      <w:r w:rsidRPr="007505A7">
        <w:rPr>
          <w:sz w:val="24"/>
          <w:szCs w:val="24"/>
          <w:lang w:val="lt-LT"/>
        </w:rPr>
        <w:t>ArcGIS</w:t>
      </w:r>
      <w:proofErr w:type="spellEnd"/>
      <w:r w:rsidRPr="007505A7">
        <w:rPr>
          <w:sz w:val="24"/>
          <w:szCs w:val="24"/>
          <w:lang w:val="lt-LT"/>
        </w:rPr>
        <w:t xml:space="preserve"> </w:t>
      </w:r>
      <w:proofErr w:type="spellStart"/>
      <w:r w:rsidRPr="007505A7">
        <w:rPr>
          <w:sz w:val="24"/>
          <w:szCs w:val="24"/>
          <w:lang w:val="lt-LT"/>
        </w:rPr>
        <w:t>Online</w:t>
      </w:r>
      <w:proofErr w:type="spellEnd"/>
      <w:r w:rsidRPr="007505A7">
        <w:rPr>
          <w:sz w:val="24"/>
          <w:szCs w:val="24"/>
          <w:lang w:val="lt-LT"/>
        </w:rPr>
        <w:t xml:space="preserve"> paieška atliekama pagal raktažodžius.</w:t>
      </w:r>
    </w:p>
    <w:p w:rsidR="00B35F6F" w:rsidRDefault="00B35F6F" w:rsidP="00B35F6F">
      <w:pPr>
        <w:pStyle w:val="Sraopastraipa"/>
        <w:tabs>
          <w:tab w:val="left" w:pos="567"/>
        </w:tabs>
        <w:spacing w:line="240" w:lineRule="auto"/>
        <w:ind w:left="0" w:right="-846" w:firstLine="709"/>
        <w:jc w:val="both"/>
        <w:rPr>
          <w:sz w:val="24"/>
          <w:szCs w:val="24"/>
          <w:lang w:val="lt-LT"/>
        </w:rPr>
      </w:pPr>
      <w:r w:rsidRPr="00B35F6F">
        <w:rPr>
          <w:noProof/>
          <w:sz w:val="24"/>
          <w:szCs w:val="24"/>
          <w:lang w:val="lt-LT" w:eastAsia="lt-LT"/>
        </w:rPr>
        <w:pict>
          <v:shape id="_x0000_i1105" type="#_x0000_t75" alt="Aprašas: C:\Users\eplytnikaite\Desktop\pav\ArcGis_Online\2014-01-14 08_32_19-ArcGIS.png" style="width:468pt;height:224.25pt;visibility:visible;mso-wrap-style:square" o:bordertopcolor="#4f81bd" o:borderleftcolor="#4f81bd" o:borderbottomcolor="#4f81bd" o:borderrightcolor="#4f81bd">
            <v:imagedata r:id="rId73" o:title="2014-01-14 08_32_19-ArcGIS"/>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left="0" w:right="-846" w:firstLine="709"/>
        <w:jc w:val="both"/>
        <w:rPr>
          <w:sz w:val="24"/>
          <w:szCs w:val="24"/>
          <w:lang w:val="lt-LT"/>
        </w:rPr>
      </w:pPr>
    </w:p>
    <w:p w:rsidR="00B35F6F" w:rsidRPr="007505A7" w:rsidRDefault="00B35F6F" w:rsidP="00B35F6F">
      <w:pPr>
        <w:tabs>
          <w:tab w:val="left" w:pos="851"/>
        </w:tabs>
        <w:spacing w:after="0" w:line="240" w:lineRule="auto"/>
        <w:ind w:left="709" w:right="-705"/>
        <w:jc w:val="both"/>
        <w:rPr>
          <w:lang w:val="lt-LT"/>
        </w:rPr>
      </w:pPr>
      <w:r w:rsidRPr="007505A7">
        <w:rPr>
          <w:lang w:val="lt-LT"/>
        </w:rPr>
        <w:t>Jeigu sistema nieko nerado, kairėje ekrano</w:t>
      </w:r>
      <w:proofErr w:type="gramStart"/>
      <w:r w:rsidRPr="007505A7">
        <w:rPr>
          <w:lang w:val="lt-LT"/>
        </w:rPr>
        <w:t xml:space="preserve">  </w:t>
      </w:r>
      <w:proofErr w:type="gramEnd"/>
      <w:r w:rsidRPr="007505A7">
        <w:rPr>
          <w:lang w:val="lt-LT"/>
        </w:rPr>
        <w:t xml:space="preserve">pusėje pasitikrinkite paieškos nustatymus: </w:t>
      </w:r>
      <w:r w:rsidRPr="0044547D">
        <w:rPr>
          <w:lang w:val="lt-LT"/>
        </w:rPr>
        <w:t xml:space="preserve">ar uždėta varnelė prie </w:t>
      </w:r>
      <w:r w:rsidRPr="0044547D">
        <w:rPr>
          <w:b/>
          <w:lang w:val="lt-LT"/>
        </w:rPr>
        <w:t>Tik internete pasiekiamas turinys</w:t>
      </w:r>
      <w:r w:rsidRPr="0044547D">
        <w:rPr>
          <w:lang w:val="lt-LT"/>
        </w:rPr>
        <w:t>. Galite nuimti arba uždėti varnelę.</w:t>
      </w:r>
      <w:r w:rsidRPr="00DD0AD4">
        <w:rPr>
          <w:color w:val="FF0000"/>
          <w:lang w:val="lt-LT"/>
        </w:rPr>
        <w:t xml:space="preserve">  </w:t>
      </w:r>
    </w:p>
    <w:p w:rsidR="00B35F6F" w:rsidRPr="007505A7" w:rsidRDefault="00B35F6F" w:rsidP="00B35F6F">
      <w:pPr>
        <w:tabs>
          <w:tab w:val="left" w:pos="567"/>
        </w:tabs>
        <w:spacing w:line="240" w:lineRule="auto"/>
        <w:ind w:right="-846"/>
        <w:jc w:val="both"/>
        <w:rPr>
          <w:sz w:val="24"/>
          <w:szCs w:val="24"/>
          <w:lang w:val="lt-LT"/>
        </w:rPr>
      </w:pPr>
    </w:p>
    <w:p w:rsidR="00B35F6F" w:rsidRPr="007505A7" w:rsidRDefault="00B35F6F" w:rsidP="005A0781">
      <w:pPr>
        <w:pStyle w:val="Sraopastraipa"/>
        <w:numPr>
          <w:ilvl w:val="0"/>
          <w:numId w:val="19"/>
        </w:numPr>
        <w:tabs>
          <w:tab w:val="left" w:pos="567"/>
        </w:tabs>
        <w:spacing w:after="160" w:line="240" w:lineRule="auto"/>
        <w:jc w:val="both"/>
        <w:rPr>
          <w:b/>
          <w:sz w:val="24"/>
          <w:szCs w:val="24"/>
          <w:lang w:val="lt-LT"/>
        </w:rPr>
      </w:pPr>
      <w:bookmarkStart w:id="11" w:name="_Ref382483656"/>
      <w:r w:rsidRPr="007505A7">
        <w:rPr>
          <w:b/>
          <w:sz w:val="24"/>
          <w:szCs w:val="24"/>
          <w:lang w:val="lt-LT"/>
        </w:rPr>
        <w:t>Kaip sukurti žemėlapį?</w:t>
      </w:r>
      <w:bookmarkEnd w:id="11"/>
    </w:p>
    <w:p w:rsidR="00B35F6F" w:rsidRPr="007505A7" w:rsidRDefault="00B35F6F" w:rsidP="00B35F6F">
      <w:pPr>
        <w:pStyle w:val="Sraopastraipa"/>
        <w:tabs>
          <w:tab w:val="left" w:pos="567"/>
        </w:tabs>
        <w:spacing w:line="240" w:lineRule="auto"/>
        <w:jc w:val="both"/>
        <w:rPr>
          <w:noProof/>
          <w:sz w:val="24"/>
          <w:szCs w:val="24"/>
          <w:lang w:val="lt-LT" w:eastAsia="lt-LT"/>
        </w:rPr>
      </w:pPr>
      <w:r w:rsidRPr="007505A7">
        <w:rPr>
          <w:noProof/>
          <w:sz w:val="24"/>
          <w:szCs w:val="24"/>
          <w:lang w:val="lt-LT" w:eastAsia="lt-LT"/>
        </w:rPr>
        <w:t>Veiksmai atliekami prisijungus prie ArcGIS Online paskyros:</w:t>
      </w:r>
    </w:p>
    <w:p w:rsidR="00B35F6F" w:rsidRPr="007505A7" w:rsidRDefault="00B35F6F" w:rsidP="00B35F6F">
      <w:pPr>
        <w:pStyle w:val="Sraopastraipa"/>
        <w:tabs>
          <w:tab w:val="left" w:pos="567"/>
        </w:tabs>
        <w:spacing w:line="240" w:lineRule="auto"/>
        <w:jc w:val="both"/>
        <w:rPr>
          <w:noProof/>
          <w:sz w:val="24"/>
          <w:szCs w:val="24"/>
          <w:lang w:val="lt-LT" w:eastAsia="lt-LT"/>
        </w:rPr>
      </w:pPr>
      <w:r w:rsidRPr="007505A7">
        <w:rPr>
          <w:noProof/>
          <w:sz w:val="24"/>
          <w:szCs w:val="24"/>
          <w:lang w:val="lt-LT" w:eastAsia="lt-LT"/>
        </w:rPr>
        <w:t xml:space="preserve">8.1 Spauskite sritį </w:t>
      </w:r>
      <w:r w:rsidRPr="007505A7">
        <w:rPr>
          <w:b/>
          <w:noProof/>
          <w:sz w:val="24"/>
          <w:szCs w:val="24"/>
          <w:lang w:val="lt-LT" w:eastAsia="lt-LT"/>
        </w:rPr>
        <w:t>Žemėlapis</w:t>
      </w:r>
      <w:r w:rsidRPr="007505A7">
        <w:rPr>
          <w:noProof/>
          <w:sz w:val="24"/>
          <w:szCs w:val="24"/>
          <w:lang w:val="lt-LT" w:eastAsia="lt-LT"/>
        </w:rPr>
        <w:t>:</w:t>
      </w:r>
    </w:p>
    <w:p w:rsidR="00B35F6F" w:rsidRPr="007505A7" w:rsidRDefault="00B35F6F" w:rsidP="00B35F6F">
      <w:pPr>
        <w:pStyle w:val="Sraopastraipa"/>
        <w:tabs>
          <w:tab w:val="left" w:pos="567"/>
        </w:tabs>
        <w:spacing w:line="240" w:lineRule="auto"/>
        <w:jc w:val="both"/>
        <w:rPr>
          <w:b/>
          <w:sz w:val="24"/>
          <w:szCs w:val="24"/>
          <w:lang w:val="lt-LT"/>
        </w:rPr>
      </w:pPr>
      <w:r w:rsidRPr="00B35F6F">
        <w:rPr>
          <w:b/>
          <w:noProof/>
          <w:sz w:val="24"/>
          <w:szCs w:val="24"/>
          <w:lang w:val="lt-LT" w:eastAsia="lt-LT"/>
        </w:rPr>
        <w:pict>
          <v:shape id="Picture 19" o:spid="_x0000_i1104" type="#_x0000_t75" alt="Aprašas: C:\Users\eplytnikaite\Desktop\pav\ArcGis_Online\2014-01-13 15_07_33-ArcGIS Online.png" style="width:468pt;height:150pt;visibility:visible;mso-wrap-style:square" o:bordertopcolor="#5b9bd5" o:borderleftcolor="#5b9bd5" o:borderbottomcolor="#5b9bd5" o:borderrightcolor="#5b9bd5">
            <v:imagedata r:id="rId74" o:title="2014-01-13 15_07_33-ArcGIS Online" croptop="1441f" cropbottom="6436f"/>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jc w:val="both"/>
        <w:rPr>
          <w:b/>
          <w:sz w:val="24"/>
          <w:szCs w:val="24"/>
          <w:lang w:val="lt-LT"/>
        </w:rPr>
      </w:pPr>
    </w:p>
    <w:p w:rsidR="00B35F6F" w:rsidRPr="007505A7" w:rsidRDefault="00B35F6F" w:rsidP="00B35F6F">
      <w:pPr>
        <w:pStyle w:val="Sraopastraipa"/>
        <w:tabs>
          <w:tab w:val="left" w:pos="567"/>
        </w:tabs>
        <w:spacing w:line="240" w:lineRule="auto"/>
        <w:ind w:left="709" w:right="-846"/>
        <w:jc w:val="both"/>
        <w:rPr>
          <w:sz w:val="24"/>
          <w:szCs w:val="24"/>
          <w:lang w:val="lt-LT"/>
        </w:rPr>
      </w:pPr>
      <w:r w:rsidRPr="007505A7">
        <w:rPr>
          <w:sz w:val="24"/>
          <w:szCs w:val="24"/>
          <w:lang w:val="lt-LT"/>
        </w:rPr>
        <w:t xml:space="preserve">8.2 Pagal poreikius galite pasikeisti žemėlapio pagrindą. Tam spauskite įrankį </w:t>
      </w:r>
      <w:r w:rsidRPr="007505A7">
        <w:rPr>
          <w:b/>
          <w:sz w:val="24"/>
          <w:szCs w:val="24"/>
          <w:lang w:val="lt-LT"/>
        </w:rPr>
        <w:t>Pagrindo žemėlapis</w:t>
      </w:r>
      <w:r w:rsidRPr="007505A7">
        <w:rPr>
          <w:sz w:val="24"/>
          <w:szCs w:val="24"/>
          <w:lang w:val="lt-LT"/>
        </w:rPr>
        <w:t xml:space="preserve"> (1 veiksmas), tada spauskite ant pasirinkto žemėlapio pagrindo (2 veiksmas):</w:t>
      </w:r>
    </w:p>
    <w:p w:rsidR="00B35F6F" w:rsidRPr="007505A7" w:rsidRDefault="00B35F6F" w:rsidP="00B35F6F">
      <w:pPr>
        <w:pStyle w:val="Sraopastraipa"/>
        <w:tabs>
          <w:tab w:val="left" w:pos="567"/>
        </w:tabs>
        <w:spacing w:line="240" w:lineRule="auto"/>
        <w:ind w:left="709"/>
        <w:jc w:val="both"/>
        <w:rPr>
          <w:sz w:val="24"/>
          <w:szCs w:val="24"/>
          <w:lang w:val="lt-LT"/>
        </w:rPr>
      </w:pPr>
      <w:r w:rsidRPr="00B35F6F">
        <w:rPr>
          <w:noProof/>
          <w:sz w:val="24"/>
          <w:szCs w:val="24"/>
          <w:lang w:val="lt-LT" w:eastAsia="lt-LT"/>
        </w:rPr>
        <w:lastRenderedPageBreak/>
        <w:pict>
          <v:shape id="Picture 20" o:spid="_x0000_i1103" type="#_x0000_t75" alt="Aprašas: C:\Users\eplytnikaite\Desktop\pav\ArcGis_Online\2014-01-13 15_10_42-ArcGIS - Mano žemėlapis.png" style="width:468pt;height:213pt;visibility:visible;mso-wrap-style:square" o:bordertopcolor="#4f81bd" o:borderleftcolor="#4f81bd" o:borderbottomcolor="#4f81bd" o:borderrightcolor="#4f81bd">
            <v:imagedata r:id="rId75" o:title="2014-01-13 15_10_42-ArcGIS - Mano žemėlapis" cropbottom="15341f"/>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jc w:val="both"/>
        <w:rPr>
          <w:sz w:val="24"/>
          <w:szCs w:val="24"/>
          <w:lang w:val="lt-LT"/>
        </w:rPr>
      </w:pPr>
    </w:p>
    <w:p w:rsidR="00B35F6F" w:rsidRPr="007505A7" w:rsidRDefault="00B35F6F" w:rsidP="00B35F6F">
      <w:pPr>
        <w:pStyle w:val="Sraopastraipa"/>
        <w:tabs>
          <w:tab w:val="left" w:pos="567"/>
        </w:tabs>
        <w:spacing w:line="240" w:lineRule="auto"/>
        <w:ind w:left="709" w:right="-846"/>
        <w:jc w:val="both"/>
        <w:rPr>
          <w:sz w:val="24"/>
          <w:szCs w:val="24"/>
          <w:lang w:val="lt-LT"/>
        </w:rPr>
      </w:pPr>
      <w:r w:rsidRPr="007505A7">
        <w:rPr>
          <w:sz w:val="24"/>
          <w:szCs w:val="24"/>
          <w:lang w:val="lt-LT"/>
        </w:rPr>
        <w:t>8.3 Žemėlapyje galite susirasti norimą vietovę (miestą arba konkretų adresą, įvedus reikšmę į paieškos laukelį):</w:t>
      </w:r>
    </w:p>
    <w:p w:rsidR="00B35F6F" w:rsidRDefault="00B35F6F" w:rsidP="00B35F6F">
      <w:pPr>
        <w:pStyle w:val="Sraopastraipa"/>
        <w:tabs>
          <w:tab w:val="left" w:pos="567"/>
        </w:tabs>
        <w:spacing w:line="240" w:lineRule="auto"/>
        <w:ind w:left="709" w:right="-846"/>
        <w:jc w:val="both"/>
        <w:rPr>
          <w:noProof/>
          <w:sz w:val="24"/>
          <w:szCs w:val="24"/>
          <w:lang w:val="lt-LT" w:eastAsia="lt-LT"/>
        </w:rPr>
      </w:pPr>
      <w:r w:rsidRPr="007505A7">
        <w:rPr>
          <w:noProof/>
          <w:sz w:val="24"/>
          <w:szCs w:val="24"/>
          <w:lang w:val="lt-LT" w:eastAsia="lt-LT"/>
        </w:rPr>
        <w:t xml:space="preserve"> </w:t>
      </w:r>
      <w:r w:rsidRPr="00B35F6F">
        <w:rPr>
          <w:noProof/>
          <w:sz w:val="24"/>
          <w:szCs w:val="24"/>
          <w:lang w:val="lt-LT" w:eastAsia="lt-LT"/>
        </w:rPr>
        <w:pict>
          <v:shape id="Picture 21" o:spid="_x0000_i1102" type="#_x0000_t75" alt="Aprašas: C:\Users\eplytnikaite\Desktop\pav\ArcGis_Online\2014-01-13 15_18_29-ArcGIS - Mano žemėlapis.png" style="width:468pt;height:106.5pt;visibility:visible;mso-wrap-style:square" o:bordertopcolor="#4f81bd" o:borderleftcolor="#4f81bd" o:borderbottomcolor="#4f81bd" o:borderrightcolor="#4f81bd">
            <v:imagedata r:id="rId76" o:title="2014-01-13 15_18_29-ArcGIS - Mano žemėlapis"/>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left="709" w:right="-846"/>
        <w:jc w:val="both"/>
        <w:rPr>
          <w:noProof/>
          <w:sz w:val="24"/>
          <w:szCs w:val="24"/>
          <w:lang w:val="lt-LT" w:eastAsia="lt-LT"/>
        </w:rPr>
      </w:pPr>
    </w:p>
    <w:p w:rsidR="00B35F6F" w:rsidRPr="007505A7" w:rsidRDefault="00B35F6F" w:rsidP="00B35F6F">
      <w:pPr>
        <w:pStyle w:val="Sraopastraipa"/>
        <w:tabs>
          <w:tab w:val="left" w:pos="567"/>
        </w:tabs>
        <w:spacing w:line="240" w:lineRule="auto"/>
        <w:ind w:left="709" w:right="-846"/>
        <w:jc w:val="both"/>
        <w:rPr>
          <w:sz w:val="24"/>
          <w:szCs w:val="24"/>
          <w:lang w:val="lt-LT"/>
        </w:rPr>
      </w:pPr>
      <w:r w:rsidRPr="007505A7">
        <w:rPr>
          <w:noProof/>
          <w:sz w:val="24"/>
          <w:szCs w:val="24"/>
          <w:lang w:val="lt-LT" w:eastAsia="lt-LT"/>
        </w:rPr>
        <w:t xml:space="preserve">8.4 </w:t>
      </w:r>
      <w:r>
        <w:rPr>
          <w:noProof/>
          <w:sz w:val="24"/>
          <w:szCs w:val="24"/>
          <w:lang w:val="lt-LT" w:eastAsia="lt-LT"/>
        </w:rPr>
        <w:t>Pasirinktoje</w:t>
      </w:r>
      <w:r w:rsidRPr="007505A7">
        <w:rPr>
          <w:noProof/>
          <w:sz w:val="24"/>
          <w:szCs w:val="24"/>
          <w:lang w:val="lt-LT" w:eastAsia="lt-LT"/>
        </w:rPr>
        <w:t xml:space="preserve"> vietovėje galite braižyti įvairius elementus, spauskite mygtuką </w:t>
      </w:r>
      <w:r w:rsidRPr="007505A7">
        <w:rPr>
          <w:b/>
          <w:noProof/>
          <w:sz w:val="24"/>
          <w:szCs w:val="24"/>
          <w:lang w:val="lt-LT" w:eastAsia="lt-LT"/>
        </w:rPr>
        <w:t>Pridėti</w:t>
      </w:r>
      <w:r w:rsidRPr="007505A7">
        <w:rPr>
          <w:noProof/>
          <w:sz w:val="24"/>
          <w:szCs w:val="24"/>
          <w:lang w:val="lt-LT" w:eastAsia="lt-LT"/>
        </w:rPr>
        <w:t xml:space="preserve"> (1 veiksmas), tada </w:t>
      </w:r>
      <w:r w:rsidRPr="007505A7">
        <w:rPr>
          <w:b/>
          <w:noProof/>
          <w:sz w:val="24"/>
          <w:szCs w:val="24"/>
          <w:lang w:val="lt-LT" w:eastAsia="lt-LT"/>
        </w:rPr>
        <w:t>Pridėti žemėlapio išnašas</w:t>
      </w:r>
      <w:r w:rsidRPr="007505A7">
        <w:rPr>
          <w:noProof/>
          <w:sz w:val="24"/>
          <w:szCs w:val="24"/>
          <w:lang w:val="lt-LT" w:eastAsia="lt-LT"/>
        </w:rPr>
        <w:t xml:space="preserve"> (2 veiksmas):</w:t>
      </w:r>
    </w:p>
    <w:p w:rsidR="00B35F6F" w:rsidRPr="007505A7" w:rsidRDefault="00B35F6F" w:rsidP="00B35F6F">
      <w:pPr>
        <w:pStyle w:val="Sraopastraipa"/>
        <w:tabs>
          <w:tab w:val="left" w:pos="567"/>
        </w:tabs>
        <w:spacing w:line="240" w:lineRule="auto"/>
        <w:ind w:left="709" w:right="-846"/>
        <w:jc w:val="both"/>
        <w:rPr>
          <w:sz w:val="24"/>
          <w:szCs w:val="24"/>
          <w:lang w:val="lt-LT"/>
        </w:rPr>
      </w:pPr>
      <w:r w:rsidRPr="00B35F6F">
        <w:rPr>
          <w:noProof/>
          <w:sz w:val="24"/>
          <w:szCs w:val="24"/>
          <w:lang w:val="lt-LT" w:eastAsia="lt-LT"/>
        </w:rPr>
        <w:pict>
          <v:shape id="_x0000_i1101" type="#_x0000_t75" alt="Aprašas: C:\Users\eplytnikaite\Desktop\pav\ArcGis_Online\2014-01-13 15_15_07-ArcGIS - Mano žemėlapis.png" style="width:324pt;height:207pt;visibility:visible;mso-wrap-style:square" o:bordertopcolor="#4f81bd" o:borderleftcolor="#4f81bd" o:borderbottomcolor="#4f81bd" o:borderrightcolor="#4f81bd">
            <v:imagedata r:id="rId77" o:title="2014-01-13 15_15_07-ArcGIS - Mano žemėlapis"/>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right="-846"/>
        <w:jc w:val="both"/>
        <w:rPr>
          <w:sz w:val="24"/>
          <w:szCs w:val="24"/>
          <w:lang w:val="lt-LT"/>
        </w:rPr>
      </w:pPr>
    </w:p>
    <w:p w:rsidR="00B35F6F" w:rsidRPr="007505A7" w:rsidRDefault="00B35F6F" w:rsidP="00B35F6F">
      <w:pPr>
        <w:pStyle w:val="Sraopastraipa"/>
        <w:tabs>
          <w:tab w:val="left" w:pos="567"/>
        </w:tabs>
        <w:spacing w:line="240" w:lineRule="auto"/>
        <w:ind w:left="1134" w:right="-846"/>
        <w:jc w:val="both"/>
        <w:rPr>
          <w:sz w:val="24"/>
          <w:szCs w:val="24"/>
          <w:lang w:val="lt-LT"/>
        </w:rPr>
      </w:pPr>
      <w:r w:rsidRPr="007505A7">
        <w:rPr>
          <w:sz w:val="24"/>
          <w:szCs w:val="24"/>
          <w:lang w:val="lt-LT"/>
        </w:rPr>
        <w:t xml:space="preserve">8.4.1 Įrašykite pavadinimą, pasirinkite šabloną ir spauskite mygtuką </w:t>
      </w:r>
      <w:r w:rsidRPr="007505A7">
        <w:rPr>
          <w:b/>
          <w:sz w:val="24"/>
          <w:szCs w:val="24"/>
          <w:lang w:val="lt-LT"/>
        </w:rPr>
        <w:t>Sukurti</w:t>
      </w:r>
      <w:r w:rsidRPr="007505A7">
        <w:rPr>
          <w:sz w:val="24"/>
          <w:szCs w:val="24"/>
          <w:lang w:val="lt-LT"/>
        </w:rPr>
        <w:t>:</w:t>
      </w:r>
    </w:p>
    <w:p w:rsidR="00B35F6F" w:rsidRPr="007505A7" w:rsidRDefault="00B35F6F" w:rsidP="00B35F6F">
      <w:pPr>
        <w:pStyle w:val="Sraopastraipa"/>
        <w:tabs>
          <w:tab w:val="left" w:pos="567"/>
        </w:tabs>
        <w:spacing w:line="240" w:lineRule="auto"/>
        <w:ind w:right="-846"/>
        <w:jc w:val="both"/>
        <w:rPr>
          <w:sz w:val="24"/>
          <w:szCs w:val="24"/>
          <w:lang w:val="lt-LT"/>
        </w:rPr>
      </w:pPr>
      <w:r w:rsidRPr="00B35F6F">
        <w:rPr>
          <w:noProof/>
          <w:sz w:val="24"/>
          <w:szCs w:val="24"/>
          <w:lang w:val="lt-LT" w:eastAsia="lt-LT"/>
        </w:rPr>
        <w:lastRenderedPageBreak/>
        <w:pict>
          <v:shape id="_x0000_i1100" type="#_x0000_t75" alt="Aprašas: C:\Users\eplytnikaite\Desktop\pav\ArcGis_Online\2014-01-13 15_25_44-ArcGIS - Mano žemėlapis.png" style="width:244.5pt;height:122.25pt;visibility:visible;mso-wrap-style:square" o:bordertopcolor="#4f81bd" o:borderleftcolor="#4f81bd" o:borderbottomcolor="#4f81bd" o:borderrightcolor="#4f81bd">
            <v:imagedata r:id="rId78" o:title="2014-01-13 15_25_44-ArcGIS - Mano žemėlapis"/>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right="-846"/>
        <w:jc w:val="both"/>
        <w:rPr>
          <w:sz w:val="24"/>
          <w:szCs w:val="24"/>
          <w:lang w:val="lt-LT"/>
        </w:rPr>
      </w:pPr>
    </w:p>
    <w:p w:rsidR="00B35F6F" w:rsidRPr="007505A7" w:rsidRDefault="00B35F6F" w:rsidP="00B35F6F">
      <w:pPr>
        <w:pStyle w:val="Sraopastraipa"/>
        <w:tabs>
          <w:tab w:val="left" w:pos="567"/>
        </w:tabs>
        <w:spacing w:line="240" w:lineRule="auto"/>
        <w:ind w:left="1134" w:right="-846"/>
        <w:jc w:val="both"/>
        <w:rPr>
          <w:sz w:val="24"/>
          <w:szCs w:val="24"/>
          <w:lang w:val="lt-LT"/>
        </w:rPr>
      </w:pPr>
      <w:r w:rsidRPr="007505A7">
        <w:rPr>
          <w:sz w:val="24"/>
          <w:szCs w:val="24"/>
          <w:lang w:val="lt-LT"/>
        </w:rPr>
        <w:t>8.4.2 Į žemėlapį galite pridėti taškinius, linijinius ir plotinius objektus iš kairėje pusėje esančio lango:</w:t>
      </w:r>
    </w:p>
    <w:p w:rsidR="00B35F6F" w:rsidRDefault="00B35F6F" w:rsidP="00B35F6F">
      <w:pPr>
        <w:pStyle w:val="Sraopastraipa"/>
        <w:tabs>
          <w:tab w:val="left" w:pos="567"/>
        </w:tabs>
        <w:spacing w:line="240" w:lineRule="auto"/>
        <w:ind w:left="709" w:right="-846"/>
        <w:jc w:val="both"/>
        <w:rPr>
          <w:sz w:val="24"/>
          <w:szCs w:val="24"/>
          <w:lang w:val="lt-LT"/>
        </w:rPr>
      </w:pPr>
      <w:r w:rsidRPr="00B35F6F">
        <w:rPr>
          <w:noProof/>
          <w:sz w:val="24"/>
          <w:szCs w:val="24"/>
          <w:lang w:val="lt-LT" w:eastAsia="lt-LT"/>
        </w:rPr>
        <w:pict>
          <v:shape id="_x0000_i1099" type="#_x0000_t75" alt="Aprašas: C:\Users\eplytnikaite\Desktop\pav\ArcGis_Online\2014-01-13 15_31_47-ArcGIS - Mano žemėlapis.png" style="width:367.5pt;height:192.75pt;visibility:visible;mso-wrap-style:square" o:bordertopcolor="#4f81bd" o:borderleftcolor="#4f81bd" o:borderbottomcolor="#4f81bd" o:borderrightcolor="#4f81bd">
            <v:imagedata r:id="rId79" o:title="2014-01-13 15_31_47-ArcGIS - Mano žemėlapis" cropbottom="24659f"/>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left="709" w:right="-846"/>
        <w:jc w:val="both"/>
        <w:rPr>
          <w:sz w:val="24"/>
          <w:szCs w:val="24"/>
          <w:lang w:val="lt-LT"/>
        </w:rPr>
      </w:pPr>
    </w:p>
    <w:p w:rsidR="00B35F6F" w:rsidRPr="007505A7" w:rsidRDefault="00B35F6F" w:rsidP="00B35F6F">
      <w:pPr>
        <w:pStyle w:val="Sraopastraipa"/>
        <w:tabs>
          <w:tab w:val="left" w:pos="567"/>
        </w:tabs>
        <w:spacing w:line="240" w:lineRule="auto"/>
        <w:ind w:left="709" w:right="-846"/>
        <w:jc w:val="both"/>
        <w:rPr>
          <w:sz w:val="24"/>
          <w:szCs w:val="24"/>
          <w:lang w:val="lt-LT"/>
        </w:rPr>
      </w:pPr>
      <w:r w:rsidRPr="007505A7">
        <w:rPr>
          <w:sz w:val="24"/>
          <w:szCs w:val="24"/>
          <w:lang w:val="lt-LT"/>
        </w:rPr>
        <w:t>8.5. Žemėlapio išsaugojimas:</w:t>
      </w:r>
    </w:p>
    <w:p w:rsidR="00B35F6F" w:rsidRPr="007505A7" w:rsidRDefault="00B35F6F" w:rsidP="00B35F6F">
      <w:pPr>
        <w:pStyle w:val="Sraopastraipa"/>
        <w:tabs>
          <w:tab w:val="left" w:pos="567"/>
        </w:tabs>
        <w:spacing w:line="240" w:lineRule="auto"/>
        <w:ind w:left="1134" w:right="-846"/>
        <w:jc w:val="both"/>
        <w:rPr>
          <w:sz w:val="24"/>
          <w:szCs w:val="24"/>
          <w:lang w:val="lt-LT"/>
        </w:rPr>
      </w:pPr>
      <w:r w:rsidRPr="007505A7">
        <w:rPr>
          <w:sz w:val="24"/>
          <w:szCs w:val="24"/>
          <w:lang w:val="lt-LT"/>
        </w:rPr>
        <w:t xml:space="preserve">8.5.1 Spauskite mygtuką </w:t>
      </w:r>
      <w:r w:rsidRPr="007505A7">
        <w:rPr>
          <w:b/>
          <w:sz w:val="24"/>
          <w:szCs w:val="24"/>
          <w:lang w:val="lt-LT"/>
        </w:rPr>
        <w:t>Įrašyti žemėlapį</w:t>
      </w:r>
      <w:r w:rsidRPr="007505A7">
        <w:rPr>
          <w:sz w:val="24"/>
          <w:szCs w:val="24"/>
          <w:lang w:val="lt-LT"/>
        </w:rPr>
        <w:t>:</w:t>
      </w:r>
    </w:p>
    <w:p w:rsidR="00B35F6F" w:rsidRPr="007505A7" w:rsidRDefault="00B35F6F" w:rsidP="00B35F6F">
      <w:pPr>
        <w:pStyle w:val="Sraopastraipa"/>
        <w:tabs>
          <w:tab w:val="left" w:pos="567"/>
        </w:tabs>
        <w:spacing w:line="240" w:lineRule="auto"/>
        <w:ind w:left="709" w:right="-846"/>
        <w:jc w:val="both"/>
        <w:rPr>
          <w:sz w:val="24"/>
          <w:szCs w:val="24"/>
          <w:lang w:val="lt-LT"/>
        </w:rPr>
      </w:pPr>
      <w:r w:rsidRPr="00B35F6F">
        <w:rPr>
          <w:noProof/>
          <w:sz w:val="24"/>
          <w:szCs w:val="24"/>
          <w:lang w:val="lt-LT" w:eastAsia="lt-LT"/>
        </w:rPr>
        <w:pict>
          <v:shape id="Picture 26" o:spid="_x0000_i1098" type="#_x0000_t75" alt="Aprašas: C:\Users\eplytnikaite\Desktop\pav\ArcGis_Online\2014-01-13 15_39_35-ArcGIS - Mano žemėlapis.png" style="width:300pt;height:90.75pt;visibility:visible;mso-wrap-style:square" o:bordertopcolor="#4f81bd" o:borderleftcolor="#4f81bd" o:borderbottomcolor="#4f81bd" o:borderrightcolor="#4f81bd">
            <v:imagedata r:id="rId80" o:title="2014-01-13 15_39_35-ArcGIS - Mano žemėlapis"/>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left="709" w:right="-846"/>
        <w:jc w:val="both"/>
        <w:rPr>
          <w:sz w:val="24"/>
          <w:szCs w:val="24"/>
          <w:lang w:val="lt-LT"/>
        </w:rPr>
      </w:pPr>
    </w:p>
    <w:p w:rsidR="00B35F6F" w:rsidRPr="007505A7" w:rsidRDefault="00B35F6F" w:rsidP="00B35F6F">
      <w:pPr>
        <w:pStyle w:val="Sraopastraipa"/>
        <w:tabs>
          <w:tab w:val="left" w:pos="567"/>
        </w:tabs>
        <w:spacing w:line="240" w:lineRule="auto"/>
        <w:ind w:left="1134" w:right="-846"/>
        <w:jc w:val="both"/>
        <w:rPr>
          <w:sz w:val="24"/>
          <w:szCs w:val="24"/>
          <w:lang w:val="lt-LT"/>
        </w:rPr>
      </w:pPr>
      <w:r w:rsidRPr="007505A7">
        <w:rPr>
          <w:sz w:val="24"/>
          <w:szCs w:val="24"/>
          <w:lang w:val="lt-LT"/>
        </w:rPr>
        <w:t xml:space="preserve">8.5.2 Įrašykite žemėlapio pavadinimą, raktažodžius, santrauką, pasirinkite kokiame aplanke įrašyti ir spauskite mygtuką </w:t>
      </w:r>
      <w:r w:rsidRPr="007505A7">
        <w:rPr>
          <w:b/>
          <w:sz w:val="24"/>
          <w:szCs w:val="24"/>
          <w:lang w:val="lt-LT"/>
        </w:rPr>
        <w:t>Įrašyti žemėlapį</w:t>
      </w:r>
      <w:r w:rsidRPr="007505A7">
        <w:rPr>
          <w:sz w:val="24"/>
          <w:szCs w:val="24"/>
          <w:lang w:val="lt-LT"/>
        </w:rPr>
        <w:t>:</w:t>
      </w:r>
    </w:p>
    <w:p w:rsidR="00B35F6F" w:rsidRPr="007505A7" w:rsidRDefault="00B35F6F" w:rsidP="00B35F6F">
      <w:pPr>
        <w:pStyle w:val="Sraopastraipa"/>
        <w:tabs>
          <w:tab w:val="left" w:pos="567"/>
        </w:tabs>
        <w:spacing w:line="240" w:lineRule="auto"/>
        <w:ind w:left="709" w:right="-846"/>
        <w:jc w:val="both"/>
        <w:rPr>
          <w:sz w:val="24"/>
          <w:szCs w:val="24"/>
          <w:lang w:val="lt-LT"/>
        </w:rPr>
      </w:pPr>
      <w:r w:rsidRPr="00B35F6F">
        <w:rPr>
          <w:noProof/>
          <w:sz w:val="24"/>
          <w:szCs w:val="24"/>
          <w:lang w:val="lt-LT" w:eastAsia="lt-LT"/>
        </w:rPr>
        <w:pict>
          <v:shape id="Picture 25" o:spid="_x0000_i1097" type="#_x0000_t75" alt="Aprašas: C:\Users\eplytnikaite\Desktop\pav\ArcGis_Online\2014-01-13 15_41_18-ArcGIS - Mano žemėlapis.png" style="width:372pt;height:162.75pt;visibility:visible;mso-wrap-style:square" o:bordertopcolor="#4f81bd" o:borderleftcolor="#4f81bd" o:borderbottomcolor="#4f81bd" o:borderrightcolor="#4f81bd">
            <v:imagedata r:id="rId81" o:title="2014-01-13 15_41_18-ArcGIS - Mano žemėlapis"/>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left="709" w:right="-846"/>
        <w:jc w:val="both"/>
        <w:rPr>
          <w:sz w:val="24"/>
          <w:szCs w:val="24"/>
          <w:lang w:val="lt-LT"/>
        </w:rPr>
      </w:pPr>
      <w:r w:rsidRPr="007505A7">
        <w:rPr>
          <w:b/>
          <w:sz w:val="24"/>
          <w:szCs w:val="24"/>
          <w:lang w:val="lt-LT"/>
        </w:rPr>
        <w:t>Pastaba.</w:t>
      </w:r>
      <w:r w:rsidRPr="007505A7">
        <w:rPr>
          <w:sz w:val="24"/>
          <w:szCs w:val="24"/>
          <w:lang w:val="lt-LT"/>
        </w:rPr>
        <w:t xml:space="preserve"> Laukai </w:t>
      </w:r>
      <w:r w:rsidRPr="007505A7">
        <w:rPr>
          <w:i/>
          <w:sz w:val="24"/>
          <w:szCs w:val="24"/>
          <w:lang w:val="lt-LT"/>
        </w:rPr>
        <w:t>Pavadinimas</w:t>
      </w:r>
      <w:r w:rsidRPr="007505A7">
        <w:rPr>
          <w:sz w:val="24"/>
          <w:szCs w:val="24"/>
          <w:lang w:val="lt-LT"/>
        </w:rPr>
        <w:t xml:space="preserve"> ir </w:t>
      </w:r>
      <w:r w:rsidRPr="007505A7">
        <w:rPr>
          <w:i/>
          <w:sz w:val="24"/>
          <w:szCs w:val="24"/>
          <w:lang w:val="lt-LT"/>
        </w:rPr>
        <w:t xml:space="preserve">Raktažodžiai </w:t>
      </w:r>
      <w:r w:rsidRPr="007505A7">
        <w:rPr>
          <w:sz w:val="24"/>
          <w:szCs w:val="24"/>
          <w:lang w:val="lt-LT"/>
        </w:rPr>
        <w:t>yra privalomi.</w:t>
      </w:r>
    </w:p>
    <w:p w:rsidR="00B35F6F" w:rsidRPr="007505A7" w:rsidRDefault="00B35F6F" w:rsidP="00B35F6F">
      <w:pPr>
        <w:pStyle w:val="Sraopastraipa"/>
        <w:tabs>
          <w:tab w:val="left" w:pos="567"/>
        </w:tabs>
        <w:spacing w:line="240" w:lineRule="auto"/>
        <w:ind w:left="709" w:right="-846"/>
        <w:jc w:val="both"/>
        <w:rPr>
          <w:sz w:val="24"/>
          <w:szCs w:val="24"/>
          <w:lang w:val="lt-LT"/>
        </w:rPr>
      </w:pPr>
    </w:p>
    <w:p w:rsidR="00B35F6F" w:rsidRPr="007505A7" w:rsidRDefault="00B35F6F" w:rsidP="005A0781">
      <w:pPr>
        <w:pStyle w:val="Sraopastraipa"/>
        <w:numPr>
          <w:ilvl w:val="0"/>
          <w:numId w:val="19"/>
        </w:numPr>
        <w:tabs>
          <w:tab w:val="left" w:pos="567"/>
        </w:tabs>
        <w:spacing w:after="160" w:line="240" w:lineRule="auto"/>
        <w:jc w:val="both"/>
        <w:rPr>
          <w:b/>
          <w:sz w:val="24"/>
          <w:szCs w:val="24"/>
          <w:lang w:val="lt-LT"/>
        </w:rPr>
      </w:pPr>
      <w:bookmarkStart w:id="12" w:name="_Ref382483657"/>
      <w:r w:rsidRPr="007505A7">
        <w:rPr>
          <w:b/>
          <w:sz w:val="24"/>
          <w:szCs w:val="24"/>
          <w:lang w:val="lt-LT"/>
        </w:rPr>
        <w:t>Kaip žemėlapyje pažymėti savo objektus arba juos pašalinti?</w:t>
      </w:r>
      <w:bookmarkEnd w:id="12"/>
    </w:p>
    <w:p w:rsidR="00B35F6F" w:rsidRPr="007505A7" w:rsidRDefault="00B35F6F" w:rsidP="00B35F6F">
      <w:pPr>
        <w:pStyle w:val="Sraopastraipa"/>
        <w:tabs>
          <w:tab w:val="left" w:pos="567"/>
        </w:tabs>
        <w:spacing w:line="240" w:lineRule="auto"/>
        <w:ind w:left="709"/>
        <w:jc w:val="both"/>
        <w:rPr>
          <w:sz w:val="24"/>
          <w:szCs w:val="24"/>
          <w:lang w:val="lt-LT"/>
        </w:rPr>
      </w:pPr>
      <w:r w:rsidRPr="007505A7">
        <w:rPr>
          <w:sz w:val="24"/>
          <w:szCs w:val="24"/>
          <w:lang w:val="lt-LT"/>
        </w:rPr>
        <w:t>Žemėlapyje pažymimi objektai dviem atvejais:</w:t>
      </w:r>
    </w:p>
    <w:p w:rsidR="00B35F6F" w:rsidRPr="007505A7" w:rsidRDefault="00B35F6F" w:rsidP="00B35F6F">
      <w:pPr>
        <w:pStyle w:val="Sraopastraipa"/>
        <w:tabs>
          <w:tab w:val="left" w:pos="567"/>
        </w:tabs>
        <w:spacing w:line="240" w:lineRule="auto"/>
        <w:ind w:left="709" w:right="-846"/>
        <w:jc w:val="both"/>
        <w:rPr>
          <w:sz w:val="24"/>
          <w:szCs w:val="24"/>
          <w:lang w:val="lt-LT"/>
        </w:rPr>
      </w:pPr>
      <w:r w:rsidRPr="007505A7">
        <w:rPr>
          <w:sz w:val="24"/>
          <w:szCs w:val="24"/>
          <w:lang w:val="lt-LT"/>
        </w:rPr>
        <w:t xml:space="preserve">9.1. Kai norima sužinoti daugiau apie objektą, t. y. pamatyti jo pavadinimą, aprašymą, nuotrauką. Tam tikslui turi būti išjungtas redagavimo rėžimas (mygtukas </w:t>
      </w:r>
      <w:r w:rsidRPr="007505A7">
        <w:rPr>
          <w:b/>
          <w:sz w:val="24"/>
          <w:szCs w:val="24"/>
          <w:lang w:val="lt-LT"/>
        </w:rPr>
        <w:t>Redaguoti</w:t>
      </w:r>
      <w:r w:rsidRPr="007505A7">
        <w:rPr>
          <w:sz w:val="24"/>
          <w:szCs w:val="24"/>
          <w:lang w:val="lt-LT"/>
        </w:rPr>
        <w:t xml:space="preserve"> turi būti pilkame fone). Redagavimo rėžimas įjungiamas ir išjungiamas paspaudus kairiuoju pelės klavišu ant mygtuko. Kai redagavimo rėžimas išjungtas, paspaudžiama kairiuoju pelės klavišu ant objekto. Pažymėtas objektas išryškinamas mėlynu kontūru ir parodomas jo aprašomasis langas:</w:t>
      </w:r>
    </w:p>
    <w:p w:rsidR="00B35F6F" w:rsidRPr="007505A7" w:rsidRDefault="00B35F6F" w:rsidP="00B35F6F">
      <w:pPr>
        <w:pStyle w:val="Sraopastraipa"/>
        <w:tabs>
          <w:tab w:val="left" w:pos="567"/>
        </w:tabs>
        <w:spacing w:line="240" w:lineRule="auto"/>
        <w:ind w:left="709"/>
        <w:jc w:val="both"/>
        <w:rPr>
          <w:sz w:val="24"/>
          <w:szCs w:val="24"/>
          <w:lang w:val="lt-LT"/>
        </w:rPr>
      </w:pPr>
      <w:r w:rsidRPr="00B35F6F">
        <w:rPr>
          <w:noProof/>
          <w:sz w:val="24"/>
          <w:szCs w:val="24"/>
          <w:lang w:val="lt-LT" w:eastAsia="lt-LT"/>
        </w:rPr>
        <w:pict>
          <v:shape id="Picture 28" o:spid="_x0000_i1096" type="#_x0000_t75" alt="Aprašas: C:\Users\eplytnikaite\Desktop\pav\ArcGis_Online\2014-01-14 08_49_02-ArcGIS - Mano žemėlapis.png" style="width:468pt;height:246.75pt;visibility:visible;mso-wrap-style:square" o:bordertopcolor="#4f81bd" o:borderleftcolor="#4f81bd" o:borderbottomcolor="#4f81bd" o:borderrightcolor="#4f81bd">
            <v:imagedata r:id="rId82" o:title="2014-01-14 08_49_02-ArcGIS - Mano žemėlapis"/>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jc w:val="both"/>
        <w:rPr>
          <w:sz w:val="24"/>
          <w:szCs w:val="24"/>
          <w:lang w:val="lt-LT"/>
        </w:rPr>
      </w:pPr>
    </w:p>
    <w:p w:rsidR="00B35F6F" w:rsidRPr="007505A7" w:rsidRDefault="00B35F6F" w:rsidP="00B35F6F">
      <w:pPr>
        <w:pStyle w:val="Sraopastraipa"/>
        <w:tabs>
          <w:tab w:val="left" w:pos="567"/>
        </w:tabs>
        <w:spacing w:line="240" w:lineRule="auto"/>
        <w:ind w:left="709" w:right="-846"/>
        <w:jc w:val="both"/>
        <w:rPr>
          <w:sz w:val="24"/>
          <w:szCs w:val="24"/>
          <w:lang w:val="lt-LT"/>
        </w:rPr>
      </w:pPr>
      <w:r w:rsidRPr="007505A7">
        <w:rPr>
          <w:sz w:val="24"/>
          <w:szCs w:val="24"/>
          <w:lang w:val="lt-LT"/>
        </w:rPr>
        <w:t xml:space="preserve">9.2. Kai norima objektą redaguoti. Tam tikslui turi būti įjungtas redagavimo rėžimas (mygtukas </w:t>
      </w:r>
      <w:r w:rsidRPr="007505A7">
        <w:rPr>
          <w:b/>
          <w:sz w:val="24"/>
          <w:szCs w:val="24"/>
          <w:lang w:val="lt-LT"/>
        </w:rPr>
        <w:t>Redaguoti</w:t>
      </w:r>
      <w:r w:rsidRPr="007505A7">
        <w:rPr>
          <w:sz w:val="24"/>
          <w:szCs w:val="24"/>
          <w:lang w:val="lt-LT"/>
        </w:rPr>
        <w:t xml:space="preserve"> turi būti melsvame fone):</w:t>
      </w:r>
    </w:p>
    <w:p w:rsidR="00B35F6F" w:rsidRPr="007505A7" w:rsidRDefault="00B35F6F" w:rsidP="00B35F6F">
      <w:pPr>
        <w:pStyle w:val="Sraopastraipa"/>
        <w:tabs>
          <w:tab w:val="left" w:pos="567"/>
        </w:tabs>
        <w:spacing w:line="240" w:lineRule="auto"/>
        <w:ind w:left="709" w:right="-846"/>
        <w:jc w:val="both"/>
        <w:rPr>
          <w:sz w:val="24"/>
          <w:szCs w:val="24"/>
          <w:lang w:val="lt-LT"/>
        </w:rPr>
      </w:pPr>
      <w:r w:rsidRPr="00B35F6F">
        <w:rPr>
          <w:noProof/>
          <w:sz w:val="24"/>
          <w:szCs w:val="24"/>
          <w:lang w:val="lt-LT" w:eastAsia="lt-LT"/>
        </w:rPr>
        <w:pict>
          <v:shape id="Picture 29" o:spid="_x0000_i1095" type="#_x0000_t75" alt="Aprašas: C:\Users\eplytnikaite\Desktop\pav\ArcGis_Online\2014-01-14 08_56_49-ArcGIS - Mano žemėlapis.png" style="width:92.25pt;height:33.75pt;visibility:visible;mso-wrap-style:square" o:bordertopcolor="#4f81bd" o:borderleftcolor="#4f81bd" o:borderbottomcolor="#4f81bd" o:borderrightcolor="#4f81bd">
            <v:imagedata r:id="rId83" o:title="2014-01-14 08_56_49-ArcGIS - Mano žemėlapis"/>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left="709" w:right="-846"/>
        <w:jc w:val="both"/>
        <w:rPr>
          <w:sz w:val="24"/>
          <w:szCs w:val="24"/>
          <w:lang w:val="lt-LT"/>
        </w:rPr>
      </w:pPr>
      <w:r w:rsidRPr="007505A7">
        <w:rPr>
          <w:sz w:val="24"/>
          <w:szCs w:val="24"/>
          <w:lang w:val="lt-LT"/>
        </w:rPr>
        <w:t>Esant įjungtam redagavimo rėžimui, spustelėkite kairiuoju pelės klavišu ant objekto. Objektas apvedamas pilka punktyrine linija ir atveriamas objekto informacinis redagavimo langas:</w:t>
      </w:r>
    </w:p>
    <w:p w:rsidR="00B35F6F" w:rsidRPr="007505A7" w:rsidRDefault="00B35F6F" w:rsidP="00B35F6F">
      <w:pPr>
        <w:pStyle w:val="Sraopastraipa"/>
        <w:tabs>
          <w:tab w:val="left" w:pos="567"/>
        </w:tabs>
        <w:spacing w:line="240" w:lineRule="auto"/>
        <w:ind w:right="-846"/>
        <w:jc w:val="both"/>
        <w:rPr>
          <w:sz w:val="24"/>
          <w:szCs w:val="24"/>
          <w:lang w:val="lt-LT"/>
        </w:rPr>
      </w:pPr>
      <w:r w:rsidRPr="00B35F6F">
        <w:rPr>
          <w:noProof/>
          <w:sz w:val="24"/>
          <w:szCs w:val="24"/>
          <w:lang w:val="lt-LT" w:eastAsia="lt-LT"/>
        </w:rPr>
        <w:pict>
          <v:shape id="_x0000_i1094" type="#_x0000_t75" alt="Aprašas: C:\Users\eplytnikaite\Desktop\pav\ArcGis_Online\2014-01-14 08_59_26-ArcGIS - Mano žemėlapis.png" style="width:379.5pt;height:240.75pt;visibility:visible;mso-wrap-style:square" o:bordertopcolor="#4f81bd" o:borderleftcolor="#4f81bd" o:borderbottomcolor="#4f81bd" o:borderrightcolor="#4f81bd">
            <v:imagedata r:id="rId84" o:title="2014-01-14 08_59_26-ArcGIS - Mano žemėlapis"/>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right="-846"/>
        <w:jc w:val="both"/>
        <w:rPr>
          <w:sz w:val="24"/>
          <w:szCs w:val="24"/>
          <w:lang w:val="lt-LT"/>
        </w:rPr>
      </w:pPr>
    </w:p>
    <w:p w:rsidR="00B35F6F" w:rsidRPr="007505A7" w:rsidRDefault="00B35F6F" w:rsidP="00B35F6F">
      <w:pPr>
        <w:pStyle w:val="Sraopastraipa"/>
        <w:tabs>
          <w:tab w:val="left" w:pos="567"/>
        </w:tabs>
        <w:spacing w:line="240" w:lineRule="auto"/>
        <w:ind w:left="709" w:right="-846"/>
        <w:jc w:val="both"/>
        <w:rPr>
          <w:sz w:val="24"/>
          <w:szCs w:val="24"/>
          <w:lang w:val="lt-LT"/>
        </w:rPr>
      </w:pPr>
      <w:r w:rsidRPr="007505A7">
        <w:rPr>
          <w:sz w:val="24"/>
          <w:szCs w:val="24"/>
          <w:lang w:val="lt-LT"/>
        </w:rPr>
        <w:t xml:space="preserve">Objektas pašalinamas paspaudus objekto redagavimo lange mygtuką </w:t>
      </w:r>
      <w:r w:rsidRPr="007505A7">
        <w:rPr>
          <w:b/>
          <w:sz w:val="24"/>
          <w:szCs w:val="24"/>
          <w:lang w:val="lt-LT"/>
        </w:rPr>
        <w:t>Pašalinti</w:t>
      </w:r>
      <w:r w:rsidRPr="007505A7">
        <w:rPr>
          <w:sz w:val="24"/>
          <w:szCs w:val="24"/>
          <w:lang w:val="lt-LT"/>
        </w:rPr>
        <w:t>:</w:t>
      </w:r>
    </w:p>
    <w:p w:rsidR="00B35F6F" w:rsidRPr="007505A7" w:rsidRDefault="00B35F6F" w:rsidP="00B35F6F">
      <w:pPr>
        <w:pStyle w:val="Sraopastraipa"/>
        <w:tabs>
          <w:tab w:val="left" w:pos="567"/>
        </w:tabs>
        <w:spacing w:line="240" w:lineRule="auto"/>
        <w:ind w:right="-846"/>
        <w:jc w:val="both"/>
        <w:rPr>
          <w:sz w:val="24"/>
          <w:szCs w:val="24"/>
          <w:lang w:val="lt-LT"/>
        </w:rPr>
      </w:pPr>
      <w:r w:rsidRPr="00B35F6F">
        <w:rPr>
          <w:noProof/>
          <w:sz w:val="24"/>
          <w:szCs w:val="24"/>
          <w:lang w:val="lt-LT" w:eastAsia="lt-LT"/>
        </w:rPr>
        <w:pict>
          <v:shape id="_x0000_i1093" type="#_x0000_t75" alt="Aprašas: C:\Users\eplytnikaite\Desktop\pav\ArcGis_Online\2014-01-14 09_01_04-ArcGIS - Mano žemėlapis.png" style="width:264.75pt;height:192pt;visibility:visible;mso-wrap-style:square" o:bordertopcolor="#4f81bd" o:borderleftcolor="#4f81bd" o:borderbottomcolor="#4f81bd" o:borderrightcolor="#4f81bd">
            <v:imagedata r:id="rId85" o:title="2014-01-14 09_01_04-ArcGIS - Mano žemėlapis"/>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jc w:val="both"/>
        <w:rPr>
          <w:sz w:val="24"/>
          <w:szCs w:val="24"/>
          <w:lang w:val="lt-LT"/>
        </w:rPr>
      </w:pPr>
    </w:p>
    <w:p w:rsidR="00B35F6F" w:rsidRPr="007505A7" w:rsidRDefault="00B35F6F" w:rsidP="005A0781">
      <w:pPr>
        <w:pStyle w:val="Sraopastraipa"/>
        <w:numPr>
          <w:ilvl w:val="0"/>
          <w:numId w:val="19"/>
        </w:numPr>
        <w:tabs>
          <w:tab w:val="left" w:pos="567"/>
        </w:tabs>
        <w:spacing w:after="160" w:line="240" w:lineRule="auto"/>
        <w:jc w:val="both"/>
        <w:rPr>
          <w:b/>
          <w:sz w:val="24"/>
          <w:szCs w:val="24"/>
          <w:lang w:val="lt-LT"/>
        </w:rPr>
      </w:pPr>
      <w:bookmarkStart w:id="13" w:name="_Ref382483661"/>
      <w:r w:rsidRPr="007505A7">
        <w:rPr>
          <w:b/>
          <w:sz w:val="24"/>
          <w:szCs w:val="24"/>
          <w:lang w:val="lt-LT"/>
        </w:rPr>
        <w:t>Kaip prie pažymėto objekto prisegti nuotrauką?</w:t>
      </w:r>
      <w:bookmarkEnd w:id="13"/>
    </w:p>
    <w:p w:rsidR="00B35F6F" w:rsidRPr="007505A7" w:rsidRDefault="00B35F6F" w:rsidP="00B35F6F">
      <w:pPr>
        <w:pStyle w:val="Sraopastraipa"/>
        <w:tabs>
          <w:tab w:val="left" w:pos="567"/>
        </w:tabs>
        <w:spacing w:line="240" w:lineRule="auto"/>
        <w:ind w:left="709" w:right="-846"/>
        <w:jc w:val="both"/>
        <w:rPr>
          <w:sz w:val="24"/>
          <w:szCs w:val="24"/>
          <w:lang w:val="lt-LT"/>
        </w:rPr>
      </w:pPr>
      <w:r w:rsidRPr="007505A7">
        <w:rPr>
          <w:sz w:val="24"/>
          <w:szCs w:val="24"/>
          <w:lang w:val="lt-LT"/>
        </w:rPr>
        <w:t xml:space="preserve">10.1 </w:t>
      </w:r>
      <w:r>
        <w:rPr>
          <w:sz w:val="24"/>
          <w:szCs w:val="24"/>
          <w:lang w:val="lt-LT"/>
        </w:rPr>
        <w:t>Internete susiraskite nuotrauką</w:t>
      </w:r>
      <w:r w:rsidRPr="007505A7">
        <w:rPr>
          <w:sz w:val="24"/>
          <w:szCs w:val="24"/>
          <w:lang w:val="lt-LT"/>
        </w:rPr>
        <w:t xml:space="preserve"> ir paspauskite ant jos dešiniuoju pelės klavišu.</w:t>
      </w:r>
    </w:p>
    <w:p w:rsidR="00B35F6F" w:rsidRPr="007505A7" w:rsidRDefault="00B35F6F" w:rsidP="00B35F6F">
      <w:pPr>
        <w:pStyle w:val="Sraopastraipa"/>
        <w:tabs>
          <w:tab w:val="left" w:pos="567"/>
        </w:tabs>
        <w:spacing w:line="240" w:lineRule="auto"/>
        <w:ind w:left="709" w:right="-846"/>
        <w:jc w:val="both"/>
        <w:rPr>
          <w:sz w:val="24"/>
          <w:szCs w:val="24"/>
          <w:lang w:val="lt-LT"/>
        </w:rPr>
      </w:pPr>
      <w:r w:rsidRPr="007505A7">
        <w:rPr>
          <w:sz w:val="24"/>
          <w:szCs w:val="24"/>
          <w:lang w:val="lt-LT"/>
        </w:rPr>
        <w:t xml:space="preserve">10.2 Išskleistame meniu spauskite kopijuoti paveiksliuko adresą </w:t>
      </w:r>
      <w:proofErr w:type="gramStart"/>
      <w:r w:rsidRPr="007505A7">
        <w:rPr>
          <w:sz w:val="24"/>
          <w:szCs w:val="24"/>
          <w:lang w:val="lt-LT"/>
        </w:rPr>
        <w:t>(</w:t>
      </w:r>
      <w:proofErr w:type="gramEnd"/>
      <w:r w:rsidRPr="007505A7">
        <w:rPr>
          <w:sz w:val="24"/>
          <w:szCs w:val="24"/>
          <w:lang w:val="lt-LT"/>
        </w:rPr>
        <w:t xml:space="preserve">angl. </w:t>
      </w:r>
      <w:proofErr w:type="spellStart"/>
      <w:r w:rsidRPr="007505A7">
        <w:rPr>
          <w:b/>
          <w:sz w:val="24"/>
          <w:szCs w:val="24"/>
          <w:lang w:val="lt-LT"/>
        </w:rPr>
        <w:t>Copy</w:t>
      </w:r>
      <w:proofErr w:type="spellEnd"/>
      <w:r w:rsidRPr="007505A7">
        <w:rPr>
          <w:b/>
          <w:sz w:val="24"/>
          <w:szCs w:val="24"/>
          <w:lang w:val="lt-LT"/>
        </w:rPr>
        <w:t xml:space="preserve"> </w:t>
      </w:r>
      <w:proofErr w:type="spellStart"/>
      <w:r w:rsidRPr="007505A7">
        <w:rPr>
          <w:b/>
          <w:sz w:val="24"/>
          <w:szCs w:val="24"/>
          <w:lang w:val="lt-LT"/>
        </w:rPr>
        <w:t>Image</w:t>
      </w:r>
      <w:proofErr w:type="spellEnd"/>
      <w:r w:rsidRPr="007505A7">
        <w:rPr>
          <w:b/>
          <w:sz w:val="24"/>
          <w:szCs w:val="24"/>
          <w:lang w:val="lt-LT"/>
        </w:rPr>
        <w:t xml:space="preserve"> </w:t>
      </w:r>
      <w:proofErr w:type="spellStart"/>
      <w:r w:rsidRPr="007505A7">
        <w:rPr>
          <w:b/>
          <w:sz w:val="24"/>
          <w:szCs w:val="24"/>
          <w:lang w:val="lt-LT"/>
        </w:rPr>
        <w:t>Location</w:t>
      </w:r>
      <w:proofErr w:type="spellEnd"/>
      <w:r w:rsidRPr="007505A7">
        <w:rPr>
          <w:sz w:val="24"/>
          <w:szCs w:val="24"/>
          <w:lang w:val="lt-LT"/>
        </w:rPr>
        <w:t>):</w:t>
      </w:r>
    </w:p>
    <w:p w:rsidR="00B35F6F" w:rsidRPr="007505A7" w:rsidRDefault="00B35F6F" w:rsidP="00B35F6F">
      <w:pPr>
        <w:pStyle w:val="Sraopastraipa"/>
        <w:tabs>
          <w:tab w:val="left" w:pos="567"/>
        </w:tabs>
        <w:spacing w:line="240" w:lineRule="auto"/>
        <w:ind w:left="709" w:right="-846"/>
        <w:jc w:val="both"/>
        <w:rPr>
          <w:sz w:val="24"/>
          <w:szCs w:val="24"/>
          <w:lang w:val="lt-LT"/>
        </w:rPr>
      </w:pPr>
    </w:p>
    <w:p w:rsidR="00B35F6F" w:rsidRPr="007505A7" w:rsidRDefault="00B35F6F" w:rsidP="00B35F6F">
      <w:pPr>
        <w:pStyle w:val="Sraopastraipa"/>
        <w:tabs>
          <w:tab w:val="left" w:pos="567"/>
        </w:tabs>
        <w:spacing w:line="240" w:lineRule="auto"/>
        <w:ind w:right="-846"/>
        <w:jc w:val="both"/>
        <w:rPr>
          <w:sz w:val="24"/>
          <w:szCs w:val="24"/>
          <w:lang w:val="lt-LT"/>
        </w:rPr>
      </w:pPr>
      <w:r w:rsidRPr="00B35F6F">
        <w:rPr>
          <w:noProof/>
          <w:sz w:val="24"/>
          <w:szCs w:val="24"/>
          <w:lang w:val="lt-LT" w:eastAsia="lt-LT"/>
        </w:rPr>
        <w:pict>
          <v:shape id="_x0000_i1092" type="#_x0000_t75" alt="Aprašas: C:\Users\eplytnikaite\Desktop\pav\ArcGis_Online\2014-01-14 09_08_14-stovyklaviete - „Google“ paieška.png" style="width:468pt;height:238.5pt;visibility:visible;mso-wrap-style:square" o:bordertopcolor="#5b9bd5" o:borderleftcolor="#5b9bd5" o:borderbottomcolor="#5b9bd5" o:borderrightcolor="#5b9bd5">
            <v:imagedata r:id="rId86" o:title="2014-01-14 09_08_14-stovyklaviete - „Google“ paieška" croptop="20326f"/>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right="-846"/>
        <w:jc w:val="both"/>
        <w:rPr>
          <w:sz w:val="24"/>
          <w:szCs w:val="24"/>
          <w:lang w:val="lt-LT"/>
        </w:rPr>
      </w:pPr>
    </w:p>
    <w:p w:rsidR="00B35F6F" w:rsidRPr="007505A7" w:rsidRDefault="00B35F6F" w:rsidP="00B35F6F">
      <w:pPr>
        <w:pStyle w:val="Sraopastraipa"/>
        <w:tabs>
          <w:tab w:val="left" w:pos="567"/>
        </w:tabs>
        <w:spacing w:line="240" w:lineRule="auto"/>
        <w:ind w:left="709" w:right="-846"/>
        <w:jc w:val="both"/>
        <w:rPr>
          <w:sz w:val="24"/>
          <w:szCs w:val="24"/>
          <w:lang w:val="lt-LT"/>
        </w:rPr>
      </w:pPr>
      <w:r w:rsidRPr="007505A7">
        <w:rPr>
          <w:sz w:val="24"/>
          <w:szCs w:val="24"/>
          <w:lang w:val="lt-LT"/>
        </w:rPr>
        <w:t xml:space="preserve">10.3 Objekto redagavimo lange, lauke paveiksliuko URL </w:t>
      </w:r>
      <w:proofErr w:type="gramStart"/>
      <w:r w:rsidRPr="007505A7">
        <w:rPr>
          <w:sz w:val="24"/>
          <w:szCs w:val="24"/>
          <w:lang w:val="lt-LT"/>
        </w:rPr>
        <w:t>(</w:t>
      </w:r>
      <w:proofErr w:type="gramEnd"/>
      <w:r w:rsidRPr="007505A7">
        <w:rPr>
          <w:sz w:val="24"/>
          <w:szCs w:val="24"/>
          <w:lang w:val="lt-LT"/>
        </w:rPr>
        <w:t xml:space="preserve">angl. </w:t>
      </w:r>
      <w:proofErr w:type="spellStart"/>
      <w:r w:rsidRPr="007505A7">
        <w:rPr>
          <w:b/>
          <w:sz w:val="24"/>
          <w:szCs w:val="24"/>
          <w:lang w:val="lt-LT"/>
        </w:rPr>
        <w:t>Image</w:t>
      </w:r>
      <w:proofErr w:type="spellEnd"/>
      <w:r w:rsidRPr="007505A7">
        <w:rPr>
          <w:b/>
          <w:sz w:val="24"/>
          <w:szCs w:val="24"/>
          <w:lang w:val="lt-LT"/>
        </w:rPr>
        <w:t xml:space="preserve"> URL</w:t>
      </w:r>
      <w:r w:rsidRPr="007505A7">
        <w:rPr>
          <w:sz w:val="24"/>
          <w:szCs w:val="24"/>
          <w:lang w:val="lt-LT"/>
        </w:rPr>
        <w:t xml:space="preserve">) ištrinkite </w:t>
      </w:r>
      <w:r w:rsidRPr="007505A7">
        <w:rPr>
          <w:i/>
          <w:sz w:val="24"/>
          <w:szCs w:val="24"/>
          <w:lang w:val="lt-LT"/>
        </w:rPr>
        <w:t>https://</w:t>
      </w:r>
      <w:r w:rsidRPr="007505A7">
        <w:rPr>
          <w:sz w:val="24"/>
          <w:szCs w:val="24"/>
          <w:lang w:val="lt-LT"/>
        </w:rPr>
        <w:t>.</w:t>
      </w:r>
    </w:p>
    <w:p w:rsidR="00B35F6F" w:rsidRPr="007505A7" w:rsidRDefault="00B35F6F" w:rsidP="00B35F6F">
      <w:pPr>
        <w:pStyle w:val="Sraopastraipa"/>
        <w:tabs>
          <w:tab w:val="left" w:pos="567"/>
        </w:tabs>
        <w:spacing w:line="240" w:lineRule="auto"/>
        <w:ind w:left="709" w:right="-846"/>
        <w:jc w:val="both"/>
        <w:rPr>
          <w:sz w:val="24"/>
          <w:szCs w:val="24"/>
          <w:lang w:val="lt-LT"/>
        </w:rPr>
      </w:pPr>
      <w:r w:rsidRPr="007505A7">
        <w:rPr>
          <w:sz w:val="24"/>
          <w:szCs w:val="24"/>
          <w:lang w:val="lt-LT"/>
        </w:rPr>
        <w:t xml:space="preserve">10.4 lauke paveiksliuko URL </w:t>
      </w:r>
      <w:proofErr w:type="gramStart"/>
      <w:r w:rsidRPr="007505A7">
        <w:rPr>
          <w:sz w:val="24"/>
          <w:szCs w:val="24"/>
          <w:lang w:val="lt-LT"/>
        </w:rPr>
        <w:t>(</w:t>
      </w:r>
      <w:proofErr w:type="gramEnd"/>
      <w:r w:rsidRPr="007505A7">
        <w:rPr>
          <w:sz w:val="24"/>
          <w:szCs w:val="24"/>
          <w:lang w:val="lt-LT"/>
        </w:rPr>
        <w:t xml:space="preserve">angl. </w:t>
      </w:r>
      <w:proofErr w:type="spellStart"/>
      <w:r w:rsidRPr="007505A7">
        <w:rPr>
          <w:b/>
          <w:sz w:val="24"/>
          <w:szCs w:val="24"/>
          <w:lang w:val="lt-LT"/>
        </w:rPr>
        <w:t>Image</w:t>
      </w:r>
      <w:proofErr w:type="spellEnd"/>
      <w:r w:rsidRPr="007505A7">
        <w:rPr>
          <w:b/>
          <w:sz w:val="24"/>
          <w:szCs w:val="24"/>
          <w:lang w:val="lt-LT"/>
        </w:rPr>
        <w:t xml:space="preserve"> URL</w:t>
      </w:r>
      <w:r w:rsidRPr="007505A7">
        <w:rPr>
          <w:sz w:val="24"/>
          <w:szCs w:val="24"/>
          <w:lang w:val="lt-LT"/>
        </w:rPr>
        <w:t xml:space="preserve">) spauskite dešinįjį pelės klavišą ir meniu pasirinkite įklijuoti </w:t>
      </w:r>
      <w:proofErr w:type="gramStart"/>
      <w:r w:rsidRPr="007505A7">
        <w:rPr>
          <w:sz w:val="24"/>
          <w:szCs w:val="24"/>
          <w:lang w:val="lt-LT"/>
        </w:rPr>
        <w:t>(</w:t>
      </w:r>
      <w:proofErr w:type="gramEnd"/>
      <w:r w:rsidRPr="007505A7">
        <w:rPr>
          <w:sz w:val="24"/>
          <w:szCs w:val="24"/>
          <w:lang w:val="lt-LT"/>
        </w:rPr>
        <w:t xml:space="preserve">angl. </w:t>
      </w:r>
      <w:proofErr w:type="spellStart"/>
      <w:r w:rsidRPr="007505A7">
        <w:rPr>
          <w:b/>
          <w:sz w:val="24"/>
          <w:szCs w:val="24"/>
          <w:lang w:val="lt-LT"/>
        </w:rPr>
        <w:t>Paste</w:t>
      </w:r>
      <w:proofErr w:type="spellEnd"/>
      <w:r w:rsidRPr="007505A7">
        <w:rPr>
          <w:sz w:val="24"/>
          <w:szCs w:val="24"/>
          <w:lang w:val="lt-LT"/>
        </w:rPr>
        <w:t>):</w:t>
      </w:r>
    </w:p>
    <w:p w:rsidR="00B35F6F" w:rsidRPr="007505A7" w:rsidRDefault="00B35F6F" w:rsidP="00B35F6F">
      <w:pPr>
        <w:pStyle w:val="Sraopastraipa"/>
        <w:tabs>
          <w:tab w:val="left" w:pos="567"/>
        </w:tabs>
        <w:spacing w:line="240" w:lineRule="auto"/>
        <w:ind w:right="-846"/>
        <w:jc w:val="both"/>
        <w:rPr>
          <w:sz w:val="24"/>
          <w:szCs w:val="24"/>
          <w:lang w:val="lt-LT"/>
        </w:rPr>
      </w:pPr>
      <w:r w:rsidRPr="00B35F6F">
        <w:rPr>
          <w:noProof/>
          <w:sz w:val="24"/>
          <w:szCs w:val="24"/>
          <w:lang w:val="lt-LT" w:eastAsia="lt-LT"/>
        </w:rPr>
        <w:lastRenderedPageBreak/>
        <w:pict>
          <v:shape id="_x0000_i1091" type="#_x0000_t75" alt="Aprašas: C:\Users\eplytnikaite\Desktop\pav\ArcGis_Online\2014-01-14 09_14_57-ArcGIS - Mano žemėlapis.png" style="width:324pt;height:332.25pt;visibility:visible;mso-wrap-style:square" o:bordertopcolor="#4f81bd" o:borderleftcolor="#4f81bd" o:borderbottomcolor="#4f81bd" o:borderrightcolor="#4f81bd">
            <v:imagedata r:id="rId87" o:title="2014-01-14 09_14_57-ArcGIS - Mano žemėlapis" cropbottom="5552f"/>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left="709" w:right="-846"/>
        <w:jc w:val="both"/>
        <w:rPr>
          <w:b/>
          <w:sz w:val="24"/>
          <w:szCs w:val="24"/>
          <w:lang w:val="lt-LT"/>
        </w:rPr>
      </w:pPr>
      <w:r w:rsidRPr="007505A7">
        <w:rPr>
          <w:sz w:val="24"/>
          <w:szCs w:val="24"/>
          <w:lang w:val="lt-LT"/>
        </w:rPr>
        <w:t xml:space="preserve">10.5 Įklijavus paveiksliuko nuorodą, spauskite mygtuką </w:t>
      </w:r>
      <w:r w:rsidRPr="007505A7">
        <w:rPr>
          <w:b/>
          <w:sz w:val="24"/>
          <w:szCs w:val="24"/>
          <w:lang w:val="lt-LT"/>
        </w:rPr>
        <w:t>Uždaryti.</w:t>
      </w:r>
    </w:p>
    <w:p w:rsidR="00B35F6F" w:rsidRPr="007505A7" w:rsidRDefault="00B35F6F" w:rsidP="00B35F6F">
      <w:pPr>
        <w:pStyle w:val="Sraopastraipa"/>
        <w:tabs>
          <w:tab w:val="left" w:pos="567"/>
        </w:tabs>
        <w:spacing w:line="240" w:lineRule="auto"/>
        <w:ind w:left="709" w:right="-846"/>
        <w:jc w:val="both"/>
        <w:rPr>
          <w:sz w:val="24"/>
          <w:szCs w:val="24"/>
          <w:lang w:val="lt-LT"/>
        </w:rPr>
      </w:pPr>
      <w:r w:rsidRPr="007505A7">
        <w:rPr>
          <w:sz w:val="24"/>
          <w:szCs w:val="24"/>
          <w:lang w:val="lt-LT"/>
        </w:rPr>
        <w:t>10.6 Išjunkite redagavimo rėžimą ir paspauskite ant objekto. Pamatysite savo įkeltą nuotrauką:</w:t>
      </w:r>
    </w:p>
    <w:p w:rsidR="00B35F6F" w:rsidRPr="007505A7" w:rsidRDefault="00B35F6F" w:rsidP="00B35F6F">
      <w:pPr>
        <w:pStyle w:val="Sraopastraipa"/>
        <w:tabs>
          <w:tab w:val="left" w:pos="567"/>
        </w:tabs>
        <w:spacing w:line="240" w:lineRule="auto"/>
        <w:ind w:right="-846"/>
        <w:jc w:val="both"/>
        <w:rPr>
          <w:sz w:val="24"/>
          <w:szCs w:val="24"/>
          <w:lang w:val="lt-LT"/>
        </w:rPr>
      </w:pPr>
      <w:r w:rsidRPr="00B35F6F">
        <w:rPr>
          <w:noProof/>
          <w:sz w:val="24"/>
          <w:szCs w:val="24"/>
          <w:lang w:val="lt-LT" w:eastAsia="lt-LT"/>
        </w:rPr>
        <w:pict>
          <v:shape id="_x0000_i1090" type="#_x0000_t75" alt="Aprašas: C:\Users\eplytnikaite\Desktop\pav\ArcGis_Online\2014-01-14 09_19_47-ArcGIS - Mano žemėlapis.png" style="width:219pt;height:173.25pt;visibility:visible;mso-wrap-style:square" o:bordertopcolor="#4f81bd" o:borderleftcolor="#4f81bd" o:borderbottomcolor="#4f81bd" o:borderrightcolor="#4f81bd">
            <v:imagedata r:id="rId88" o:title="2014-01-14 09_19_47-ArcGIS - Mano žemėlapis"/>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right="-846"/>
        <w:jc w:val="both"/>
        <w:rPr>
          <w:sz w:val="24"/>
          <w:szCs w:val="24"/>
          <w:lang w:val="lt-LT"/>
        </w:rPr>
      </w:pPr>
    </w:p>
    <w:p w:rsidR="00B35F6F" w:rsidRPr="007505A7" w:rsidRDefault="00B35F6F" w:rsidP="005A0781">
      <w:pPr>
        <w:pStyle w:val="Sraopastraipa"/>
        <w:numPr>
          <w:ilvl w:val="0"/>
          <w:numId w:val="19"/>
        </w:numPr>
        <w:tabs>
          <w:tab w:val="left" w:pos="567"/>
        </w:tabs>
        <w:spacing w:after="160" w:line="240" w:lineRule="auto"/>
        <w:jc w:val="both"/>
        <w:rPr>
          <w:b/>
          <w:sz w:val="24"/>
          <w:szCs w:val="24"/>
          <w:lang w:val="lt-LT"/>
        </w:rPr>
      </w:pPr>
      <w:bookmarkStart w:id="14" w:name="_Ref382483662"/>
      <w:r w:rsidRPr="007505A7">
        <w:rPr>
          <w:b/>
          <w:sz w:val="24"/>
          <w:szCs w:val="24"/>
          <w:lang w:val="lt-LT"/>
        </w:rPr>
        <w:t xml:space="preserve">Kaip pakeisti </w:t>
      </w:r>
      <w:r>
        <w:rPr>
          <w:b/>
          <w:sz w:val="24"/>
          <w:szCs w:val="24"/>
          <w:lang w:val="lt-LT"/>
        </w:rPr>
        <w:t xml:space="preserve">taškinio </w:t>
      </w:r>
      <w:r w:rsidRPr="007505A7">
        <w:rPr>
          <w:b/>
          <w:sz w:val="24"/>
          <w:szCs w:val="24"/>
          <w:lang w:val="lt-LT"/>
        </w:rPr>
        <w:t>objekto simbolį?</w:t>
      </w:r>
      <w:bookmarkEnd w:id="14"/>
    </w:p>
    <w:p w:rsidR="00B35F6F" w:rsidRPr="007505A7" w:rsidRDefault="00B35F6F" w:rsidP="00B35F6F">
      <w:pPr>
        <w:pStyle w:val="Sraopastraipa"/>
        <w:tabs>
          <w:tab w:val="left" w:pos="567"/>
        </w:tabs>
        <w:spacing w:line="240" w:lineRule="auto"/>
        <w:ind w:left="709"/>
        <w:jc w:val="both"/>
        <w:rPr>
          <w:sz w:val="24"/>
          <w:szCs w:val="24"/>
          <w:lang w:val="lt-LT"/>
        </w:rPr>
      </w:pPr>
      <w:r w:rsidRPr="007505A7">
        <w:rPr>
          <w:sz w:val="24"/>
          <w:szCs w:val="24"/>
          <w:lang w:val="lt-LT"/>
        </w:rPr>
        <w:t>11.1 Įjunkite redagavimo rėžimą ir paspauskite ant objekto.</w:t>
      </w:r>
    </w:p>
    <w:p w:rsidR="00B35F6F" w:rsidRPr="007505A7" w:rsidRDefault="00B35F6F" w:rsidP="00B35F6F">
      <w:pPr>
        <w:pStyle w:val="Sraopastraipa"/>
        <w:tabs>
          <w:tab w:val="left" w:pos="567"/>
        </w:tabs>
        <w:spacing w:line="240" w:lineRule="auto"/>
        <w:ind w:left="709"/>
        <w:jc w:val="both"/>
        <w:rPr>
          <w:sz w:val="24"/>
          <w:szCs w:val="24"/>
          <w:lang w:val="lt-LT"/>
        </w:rPr>
      </w:pPr>
      <w:r w:rsidRPr="007505A7">
        <w:rPr>
          <w:sz w:val="24"/>
          <w:szCs w:val="24"/>
          <w:lang w:val="lt-LT"/>
        </w:rPr>
        <w:t xml:space="preserve">11.2 Spauskite mygtuką </w:t>
      </w:r>
      <w:r w:rsidRPr="007505A7">
        <w:rPr>
          <w:b/>
          <w:sz w:val="24"/>
          <w:szCs w:val="24"/>
          <w:lang w:val="lt-LT"/>
        </w:rPr>
        <w:t>Keisti simbolį</w:t>
      </w:r>
      <w:r w:rsidRPr="007505A7">
        <w:rPr>
          <w:sz w:val="24"/>
          <w:szCs w:val="24"/>
          <w:lang w:val="lt-LT"/>
        </w:rPr>
        <w:t>:</w:t>
      </w:r>
    </w:p>
    <w:p w:rsidR="00B35F6F" w:rsidRPr="007505A7" w:rsidRDefault="00B35F6F" w:rsidP="00B35F6F">
      <w:pPr>
        <w:pStyle w:val="Sraopastraipa"/>
        <w:tabs>
          <w:tab w:val="left" w:pos="567"/>
        </w:tabs>
        <w:spacing w:line="240" w:lineRule="auto"/>
        <w:jc w:val="both"/>
        <w:rPr>
          <w:sz w:val="24"/>
          <w:szCs w:val="24"/>
          <w:lang w:val="lt-LT"/>
        </w:rPr>
      </w:pPr>
      <w:r w:rsidRPr="00B35F6F">
        <w:rPr>
          <w:noProof/>
          <w:sz w:val="24"/>
          <w:szCs w:val="24"/>
          <w:lang w:val="lt-LT" w:eastAsia="lt-LT"/>
        </w:rPr>
        <w:lastRenderedPageBreak/>
        <w:pict>
          <v:shape id="Picture 35" o:spid="_x0000_i1089" type="#_x0000_t75" alt="Aprašas: C:\Users\eplytnikaite\Desktop\pav\ArcGis_Online\2014-01-14 09_22_26-ArcGIS - Mano žemėlapis.png" style="width:213.75pt;height:154.5pt;visibility:visible;mso-wrap-style:square" o:bordertopcolor="#4f81bd" o:borderleftcolor="#4f81bd" o:borderbottomcolor="#4f81bd" o:borderrightcolor="#4f81bd">
            <v:imagedata r:id="rId89" o:title="2014-01-14 09_22_26-ArcGIS - Mano žemėlapis"/>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jc w:val="both"/>
        <w:rPr>
          <w:sz w:val="24"/>
          <w:szCs w:val="24"/>
          <w:lang w:val="lt-LT"/>
        </w:rPr>
      </w:pPr>
    </w:p>
    <w:p w:rsidR="00B35F6F" w:rsidRPr="007505A7" w:rsidRDefault="00B35F6F" w:rsidP="00B35F6F">
      <w:pPr>
        <w:pStyle w:val="Sraopastraipa"/>
        <w:tabs>
          <w:tab w:val="left" w:pos="567"/>
        </w:tabs>
        <w:spacing w:line="240" w:lineRule="auto"/>
        <w:ind w:left="709"/>
        <w:jc w:val="both"/>
        <w:rPr>
          <w:sz w:val="24"/>
          <w:szCs w:val="24"/>
          <w:lang w:val="lt-LT"/>
        </w:rPr>
      </w:pPr>
      <w:r w:rsidRPr="007505A7">
        <w:rPr>
          <w:sz w:val="24"/>
          <w:szCs w:val="24"/>
          <w:lang w:val="lt-LT"/>
        </w:rPr>
        <w:t>11.3 Pasirinkite simbolių kategoriją:</w:t>
      </w:r>
    </w:p>
    <w:p w:rsidR="00B35F6F" w:rsidRDefault="00B35F6F" w:rsidP="00B35F6F">
      <w:pPr>
        <w:pStyle w:val="Sraopastraipa"/>
        <w:tabs>
          <w:tab w:val="left" w:pos="567"/>
        </w:tabs>
        <w:spacing w:line="240" w:lineRule="auto"/>
        <w:jc w:val="both"/>
        <w:rPr>
          <w:noProof/>
          <w:sz w:val="24"/>
          <w:szCs w:val="24"/>
          <w:lang w:val="lt-LT" w:eastAsia="lt-LT"/>
        </w:rPr>
      </w:pPr>
      <w:r w:rsidRPr="007505A7">
        <w:rPr>
          <w:noProof/>
          <w:sz w:val="24"/>
          <w:szCs w:val="24"/>
          <w:lang w:val="lt-LT" w:eastAsia="lt-LT"/>
        </w:rPr>
        <w:t xml:space="preserve"> </w:t>
      </w:r>
      <w:r w:rsidRPr="00B35F6F">
        <w:rPr>
          <w:noProof/>
          <w:sz w:val="24"/>
          <w:szCs w:val="24"/>
          <w:lang w:val="lt-LT" w:eastAsia="lt-LT"/>
        </w:rPr>
        <w:pict>
          <v:shape id="_x0000_i1088" type="#_x0000_t75" alt="Aprašas: C:\Users\eplytnikaite\Desktop\pav\ArcGis_Online\2014-01-14 09_26_30-ArcGIS - Mano žemėlapis.png" style="width:201pt;height:175.5pt;visibility:visible;mso-wrap-style:square" o:bordertopcolor="#4f81bd" o:borderleftcolor="#4f81bd" o:borderbottomcolor="#4f81bd" o:borderrightcolor="#4f81bd">
            <v:imagedata r:id="rId90" o:title="2014-01-14 09_26_30-ArcGIS - Mano žemėlapis"/>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jc w:val="both"/>
        <w:rPr>
          <w:noProof/>
          <w:sz w:val="24"/>
          <w:szCs w:val="24"/>
          <w:lang w:val="lt-LT" w:eastAsia="lt-LT"/>
        </w:rPr>
      </w:pPr>
    </w:p>
    <w:p w:rsidR="00B35F6F" w:rsidRPr="007505A7" w:rsidRDefault="00B35F6F" w:rsidP="00B35F6F">
      <w:pPr>
        <w:pStyle w:val="Sraopastraipa"/>
        <w:tabs>
          <w:tab w:val="left" w:pos="567"/>
        </w:tabs>
        <w:spacing w:line="240" w:lineRule="auto"/>
        <w:ind w:left="709"/>
        <w:jc w:val="both"/>
        <w:rPr>
          <w:noProof/>
          <w:sz w:val="24"/>
          <w:szCs w:val="24"/>
          <w:lang w:val="lt-LT" w:eastAsia="lt-LT"/>
        </w:rPr>
      </w:pPr>
      <w:r w:rsidRPr="007505A7">
        <w:rPr>
          <w:noProof/>
          <w:sz w:val="24"/>
          <w:szCs w:val="24"/>
          <w:lang w:val="lt-LT" w:eastAsia="lt-LT"/>
        </w:rPr>
        <w:t>11.4 Paspauskite ant norimo simbolio ir dabartinis simbolis pasikeis:</w:t>
      </w:r>
    </w:p>
    <w:p w:rsidR="00B35F6F" w:rsidRPr="007505A7" w:rsidRDefault="00B35F6F" w:rsidP="00B35F6F">
      <w:pPr>
        <w:pStyle w:val="Sraopastraipa"/>
        <w:tabs>
          <w:tab w:val="left" w:pos="567"/>
        </w:tabs>
        <w:spacing w:line="240" w:lineRule="auto"/>
        <w:jc w:val="both"/>
        <w:rPr>
          <w:sz w:val="24"/>
          <w:szCs w:val="24"/>
          <w:lang w:val="lt-LT"/>
        </w:rPr>
      </w:pPr>
      <w:r w:rsidRPr="00B35F6F">
        <w:rPr>
          <w:noProof/>
          <w:sz w:val="24"/>
          <w:szCs w:val="24"/>
          <w:lang w:val="lt-LT" w:eastAsia="lt-LT"/>
        </w:rPr>
        <w:pict>
          <v:shape id="_x0000_i1087" type="#_x0000_t75" alt="Aprašas: C:\Users\eplytnikaite\Desktop\pav\ArcGis_Online\2014-01-14 09_31_16-ArcGIS - Mano žemėlapis.png" style="width:260.25pt;height:220.5pt;visibility:visible;mso-wrap-style:square" o:bordertopcolor="#4f81bd" o:borderleftcolor="#4f81bd" o:borderbottomcolor="#4f81bd" o:borderrightcolor="#4f81bd">
            <v:imagedata r:id="rId91" o:title="2014-01-14 09_31_16-ArcGIS - Mano žemėlapis"/>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jc w:val="both"/>
        <w:rPr>
          <w:sz w:val="24"/>
          <w:szCs w:val="24"/>
          <w:lang w:val="lt-LT"/>
        </w:rPr>
      </w:pPr>
    </w:p>
    <w:p w:rsidR="00B35F6F" w:rsidRPr="007505A7" w:rsidRDefault="00B35F6F" w:rsidP="00B35F6F">
      <w:pPr>
        <w:pStyle w:val="Sraopastraipa"/>
        <w:tabs>
          <w:tab w:val="left" w:pos="567"/>
        </w:tabs>
        <w:spacing w:line="240" w:lineRule="auto"/>
        <w:ind w:left="709" w:right="-846"/>
        <w:jc w:val="both"/>
        <w:rPr>
          <w:sz w:val="24"/>
          <w:szCs w:val="24"/>
          <w:lang w:val="lt-LT"/>
        </w:rPr>
      </w:pPr>
      <w:r w:rsidRPr="007505A7">
        <w:rPr>
          <w:sz w:val="24"/>
          <w:szCs w:val="24"/>
          <w:lang w:val="lt-LT"/>
        </w:rPr>
        <w:t xml:space="preserve">11.5 Galite pakeisti simbolio dydį perstumdami slankiklį juostoje </w:t>
      </w:r>
      <w:r w:rsidRPr="007505A7">
        <w:rPr>
          <w:b/>
          <w:sz w:val="24"/>
          <w:szCs w:val="24"/>
          <w:lang w:val="lt-LT"/>
        </w:rPr>
        <w:t>Simbolio dydis</w:t>
      </w:r>
      <w:r w:rsidRPr="007505A7">
        <w:rPr>
          <w:sz w:val="24"/>
          <w:szCs w:val="24"/>
          <w:lang w:val="lt-LT"/>
        </w:rPr>
        <w:t xml:space="preserve"> arba įrašę skaičių laukelyje </w:t>
      </w:r>
      <w:proofErr w:type="spellStart"/>
      <w:r w:rsidRPr="007505A7">
        <w:rPr>
          <w:b/>
          <w:sz w:val="24"/>
          <w:szCs w:val="24"/>
          <w:lang w:val="lt-LT"/>
        </w:rPr>
        <w:t>piks</w:t>
      </w:r>
      <w:proofErr w:type="spellEnd"/>
      <w:r w:rsidRPr="007505A7">
        <w:rPr>
          <w:b/>
          <w:sz w:val="24"/>
          <w:szCs w:val="24"/>
          <w:lang w:val="lt-LT"/>
        </w:rPr>
        <w:t>.</w:t>
      </w:r>
      <w:r w:rsidRPr="007505A7">
        <w:rPr>
          <w:sz w:val="24"/>
          <w:szCs w:val="24"/>
          <w:lang w:val="lt-LT"/>
        </w:rPr>
        <w:t xml:space="preserve"> (pikseliai).</w:t>
      </w:r>
    </w:p>
    <w:p w:rsidR="00B35F6F" w:rsidRPr="007505A7" w:rsidRDefault="00B35F6F" w:rsidP="00B35F6F">
      <w:pPr>
        <w:pStyle w:val="Sraopastraipa"/>
        <w:tabs>
          <w:tab w:val="left" w:pos="567"/>
        </w:tabs>
        <w:spacing w:line="240" w:lineRule="auto"/>
        <w:jc w:val="both"/>
        <w:rPr>
          <w:sz w:val="24"/>
          <w:szCs w:val="24"/>
          <w:lang w:val="lt-LT"/>
        </w:rPr>
      </w:pPr>
      <w:r w:rsidRPr="00B35F6F">
        <w:rPr>
          <w:noProof/>
          <w:sz w:val="24"/>
          <w:szCs w:val="24"/>
          <w:lang w:val="lt-LT" w:eastAsia="lt-LT"/>
        </w:rPr>
        <w:lastRenderedPageBreak/>
        <w:pict>
          <v:shape id="Picture 38" o:spid="_x0000_i1086" type="#_x0000_t75" alt="Aprašas: C:\Users\eplytnikaite\Desktop\pav\ArcGis_Online\2014-01-14 09_33_12-ArcGIS - Mano žemėlapis.png" style="width:259.5pt;height:255.75pt;visibility:visible;mso-wrap-style:square" o:bordertopcolor="#4f81bd" o:borderleftcolor="#4f81bd" o:borderbottomcolor="#4f81bd" o:borderrightcolor="#4f81bd">
            <v:imagedata r:id="rId92" o:title="2014-01-14 09_33_12-ArcGIS - Mano žemėlapis"/>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jc w:val="both"/>
        <w:rPr>
          <w:sz w:val="24"/>
          <w:szCs w:val="24"/>
          <w:lang w:val="lt-LT"/>
        </w:rPr>
      </w:pPr>
    </w:p>
    <w:p w:rsidR="00B35F6F" w:rsidRPr="007505A7" w:rsidRDefault="00B35F6F" w:rsidP="00B35F6F">
      <w:pPr>
        <w:pStyle w:val="Sraopastraipa"/>
        <w:tabs>
          <w:tab w:val="left" w:pos="567"/>
        </w:tabs>
        <w:spacing w:line="240" w:lineRule="auto"/>
        <w:ind w:left="709" w:right="-846"/>
        <w:jc w:val="both"/>
        <w:rPr>
          <w:b/>
          <w:sz w:val="24"/>
          <w:szCs w:val="24"/>
          <w:lang w:val="lt-LT"/>
        </w:rPr>
      </w:pPr>
      <w:r w:rsidRPr="007505A7">
        <w:rPr>
          <w:sz w:val="24"/>
          <w:szCs w:val="24"/>
          <w:lang w:val="lt-LT"/>
        </w:rPr>
        <w:t xml:space="preserve">11.6 Jeigu neradote simbolio, galite pridėti savo simbolį. Spauskite nuorodą </w:t>
      </w:r>
      <w:r w:rsidRPr="007505A7">
        <w:rPr>
          <w:b/>
          <w:sz w:val="24"/>
          <w:szCs w:val="24"/>
          <w:lang w:val="lt-LT"/>
        </w:rPr>
        <w:t>Pridėti paveikslą:</w:t>
      </w:r>
    </w:p>
    <w:p w:rsidR="00B35F6F" w:rsidRPr="007505A7" w:rsidRDefault="00B35F6F" w:rsidP="00B35F6F">
      <w:pPr>
        <w:pStyle w:val="Sraopastraipa"/>
        <w:tabs>
          <w:tab w:val="left" w:pos="567"/>
        </w:tabs>
        <w:spacing w:line="240" w:lineRule="auto"/>
        <w:ind w:right="-846"/>
        <w:jc w:val="both"/>
        <w:rPr>
          <w:b/>
          <w:sz w:val="24"/>
          <w:szCs w:val="24"/>
          <w:lang w:val="lt-LT"/>
        </w:rPr>
      </w:pPr>
      <w:r w:rsidRPr="00B35F6F">
        <w:rPr>
          <w:b/>
          <w:noProof/>
          <w:sz w:val="24"/>
          <w:szCs w:val="24"/>
          <w:lang w:val="lt-LT" w:eastAsia="lt-LT"/>
        </w:rPr>
        <w:pict>
          <v:shape id="Picture 39" o:spid="_x0000_i1085" type="#_x0000_t75" alt="Aprašas: C:\Users\eplytnikaite\Desktop\pav\ArcGis_Online\2014-01-14 09_36_37-ArcGIS - Mano žemėlapis.png" style="width:298.5pt;height:40.5pt;visibility:visible;mso-wrap-style:square" o:bordertopcolor="#5b9bd5" o:borderleftcolor="#5b9bd5" o:borderbottomcolor="#5b9bd5" o:borderrightcolor="#5b9bd5">
            <v:imagedata r:id="rId93" o:title="2014-01-14 09_36_37-ArcGIS - Mano žemėlapis" cropbottom="29052f"/>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right="-846"/>
        <w:jc w:val="both"/>
        <w:rPr>
          <w:b/>
          <w:sz w:val="24"/>
          <w:szCs w:val="24"/>
          <w:lang w:val="lt-LT"/>
        </w:rPr>
      </w:pPr>
    </w:p>
    <w:p w:rsidR="00B35F6F" w:rsidRDefault="00B35F6F" w:rsidP="00B35F6F">
      <w:pPr>
        <w:pStyle w:val="Sraopastraipa"/>
        <w:tabs>
          <w:tab w:val="left" w:pos="567"/>
        </w:tabs>
        <w:spacing w:line="240" w:lineRule="auto"/>
        <w:ind w:right="-846"/>
        <w:jc w:val="both"/>
        <w:rPr>
          <w:sz w:val="24"/>
          <w:szCs w:val="24"/>
          <w:lang w:val="lt-LT"/>
        </w:rPr>
      </w:pPr>
    </w:p>
    <w:p w:rsidR="00B35F6F" w:rsidRPr="007505A7" w:rsidRDefault="00B35F6F" w:rsidP="00B35F6F">
      <w:pPr>
        <w:pStyle w:val="Sraopastraipa"/>
        <w:tabs>
          <w:tab w:val="left" w:pos="567"/>
        </w:tabs>
        <w:spacing w:line="240" w:lineRule="auto"/>
        <w:ind w:right="-846"/>
        <w:jc w:val="both"/>
        <w:rPr>
          <w:sz w:val="24"/>
          <w:szCs w:val="24"/>
          <w:lang w:val="lt-LT"/>
        </w:rPr>
      </w:pPr>
      <w:r w:rsidRPr="007505A7">
        <w:rPr>
          <w:sz w:val="24"/>
          <w:szCs w:val="24"/>
          <w:lang w:val="lt-LT"/>
        </w:rPr>
        <w:t xml:space="preserve">11.7 Į laukelį </w:t>
      </w:r>
      <w:r w:rsidRPr="007505A7">
        <w:rPr>
          <w:b/>
          <w:sz w:val="24"/>
          <w:szCs w:val="24"/>
          <w:lang w:val="lt-LT"/>
        </w:rPr>
        <w:t>URL</w:t>
      </w:r>
      <w:r w:rsidRPr="007505A7">
        <w:rPr>
          <w:sz w:val="24"/>
          <w:szCs w:val="24"/>
          <w:lang w:val="lt-LT"/>
        </w:rPr>
        <w:t xml:space="preserve"> įkopijuokite paveiksliuko URL adresą ir spauskite mygtuką </w:t>
      </w:r>
      <w:r w:rsidRPr="007505A7">
        <w:rPr>
          <w:b/>
          <w:sz w:val="24"/>
          <w:szCs w:val="24"/>
          <w:lang w:val="lt-LT"/>
        </w:rPr>
        <w:t>Atlikta</w:t>
      </w:r>
      <w:r w:rsidRPr="007505A7">
        <w:rPr>
          <w:sz w:val="24"/>
          <w:szCs w:val="24"/>
          <w:lang w:val="lt-LT"/>
        </w:rPr>
        <w:t>:</w:t>
      </w:r>
    </w:p>
    <w:p w:rsidR="00B35F6F" w:rsidRPr="007505A7" w:rsidRDefault="00B35F6F" w:rsidP="00B35F6F">
      <w:pPr>
        <w:pStyle w:val="Sraopastraipa"/>
        <w:tabs>
          <w:tab w:val="left" w:pos="567"/>
        </w:tabs>
        <w:spacing w:line="240" w:lineRule="auto"/>
        <w:ind w:right="-846"/>
        <w:jc w:val="both"/>
        <w:rPr>
          <w:b/>
          <w:sz w:val="24"/>
          <w:szCs w:val="24"/>
          <w:lang w:val="lt-LT"/>
        </w:rPr>
      </w:pPr>
      <w:r w:rsidRPr="00B35F6F">
        <w:rPr>
          <w:b/>
          <w:noProof/>
          <w:sz w:val="24"/>
          <w:szCs w:val="24"/>
          <w:lang w:val="lt-LT" w:eastAsia="lt-LT"/>
        </w:rPr>
        <w:pict>
          <v:shape id="Picture 40" o:spid="_x0000_i1084" type="#_x0000_t75" alt="Aprašas: C:\Users\eplytnikaite\Desktop\pav\ArcGis_Online\2014-01-14 09_46_38-ArcGIS - Mano žemėlapis.png" style="width:326.25pt;height:167.25pt;visibility:visible;mso-wrap-style:square" o:bordertopcolor="#4f81bd" o:borderleftcolor="#4f81bd" o:borderbottomcolor="#4f81bd" o:borderrightcolor="#4f81bd">
            <v:imagedata r:id="rId94" o:title="2014-01-14 09_46_38-ArcGIS - Mano žemėlapis"/>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right="-846"/>
        <w:jc w:val="both"/>
        <w:rPr>
          <w:b/>
          <w:sz w:val="24"/>
          <w:szCs w:val="24"/>
          <w:lang w:val="lt-LT"/>
        </w:rPr>
      </w:pPr>
    </w:p>
    <w:p w:rsidR="00B35F6F" w:rsidRPr="007505A7" w:rsidRDefault="00B35F6F" w:rsidP="00B35F6F">
      <w:pPr>
        <w:pStyle w:val="Sraopastraipa"/>
        <w:tabs>
          <w:tab w:val="left" w:pos="567"/>
        </w:tabs>
        <w:spacing w:line="240" w:lineRule="auto"/>
        <w:ind w:left="709" w:right="-846"/>
        <w:jc w:val="both"/>
        <w:rPr>
          <w:b/>
          <w:sz w:val="24"/>
          <w:szCs w:val="24"/>
          <w:lang w:val="lt-LT"/>
        </w:rPr>
      </w:pPr>
      <w:r w:rsidRPr="007505A7">
        <w:rPr>
          <w:sz w:val="24"/>
          <w:szCs w:val="24"/>
          <w:lang w:val="lt-LT"/>
        </w:rPr>
        <w:t xml:space="preserve">11.8 Lange </w:t>
      </w:r>
      <w:r w:rsidRPr="007505A7">
        <w:rPr>
          <w:b/>
          <w:sz w:val="24"/>
          <w:szCs w:val="24"/>
          <w:lang w:val="lt-LT"/>
        </w:rPr>
        <w:t>Keisti simbolį</w:t>
      </w:r>
      <w:r w:rsidRPr="007505A7">
        <w:rPr>
          <w:sz w:val="24"/>
          <w:szCs w:val="24"/>
          <w:lang w:val="lt-LT"/>
        </w:rPr>
        <w:t xml:space="preserve"> spauskite mygtuką </w:t>
      </w:r>
      <w:r w:rsidRPr="007505A7">
        <w:rPr>
          <w:b/>
          <w:sz w:val="24"/>
          <w:szCs w:val="24"/>
          <w:lang w:val="lt-LT"/>
        </w:rPr>
        <w:t>Atlikta.</w:t>
      </w:r>
    </w:p>
    <w:p w:rsidR="00B35F6F" w:rsidRPr="007505A7" w:rsidRDefault="00B35F6F" w:rsidP="00B35F6F">
      <w:pPr>
        <w:pStyle w:val="Sraopastraipa"/>
        <w:tabs>
          <w:tab w:val="left" w:pos="567"/>
        </w:tabs>
        <w:spacing w:line="240" w:lineRule="auto"/>
        <w:ind w:left="709" w:right="-846"/>
        <w:jc w:val="both"/>
        <w:rPr>
          <w:sz w:val="24"/>
          <w:szCs w:val="24"/>
          <w:lang w:val="lt-LT"/>
        </w:rPr>
      </w:pPr>
      <w:r w:rsidRPr="007505A7">
        <w:rPr>
          <w:sz w:val="24"/>
          <w:szCs w:val="24"/>
          <w:lang w:val="lt-LT"/>
        </w:rPr>
        <w:t>11.9 Objekto informaciniame redagavimo lange spauskite mygtuką</w:t>
      </w:r>
      <w:r w:rsidRPr="007505A7">
        <w:rPr>
          <w:b/>
          <w:sz w:val="24"/>
          <w:szCs w:val="24"/>
          <w:lang w:val="lt-LT"/>
        </w:rPr>
        <w:t xml:space="preserve"> Užverti </w:t>
      </w:r>
      <w:r w:rsidRPr="007505A7">
        <w:rPr>
          <w:sz w:val="24"/>
          <w:szCs w:val="24"/>
          <w:lang w:val="lt-LT"/>
        </w:rPr>
        <w:t>ir žemėlapyje bus matomas naujas simbolis:</w:t>
      </w:r>
    </w:p>
    <w:p w:rsidR="00B35F6F" w:rsidRPr="007505A7" w:rsidRDefault="00B35F6F" w:rsidP="00B35F6F">
      <w:pPr>
        <w:pStyle w:val="Sraopastraipa"/>
        <w:tabs>
          <w:tab w:val="left" w:pos="567"/>
        </w:tabs>
        <w:spacing w:line="240" w:lineRule="auto"/>
        <w:ind w:right="-846"/>
        <w:jc w:val="both"/>
        <w:rPr>
          <w:b/>
          <w:sz w:val="24"/>
          <w:szCs w:val="24"/>
          <w:lang w:val="lt-LT"/>
        </w:rPr>
      </w:pPr>
      <w:r w:rsidRPr="00B35F6F">
        <w:rPr>
          <w:b/>
          <w:noProof/>
          <w:sz w:val="24"/>
          <w:szCs w:val="24"/>
          <w:lang w:val="lt-LT" w:eastAsia="lt-LT"/>
        </w:rPr>
        <w:pict>
          <v:shape id="Picture 41" o:spid="_x0000_i1083" type="#_x0000_t75" alt="Aprašas: C:\Users\eplytnikaite\Desktop\pav\ArcGis_Online\2014-01-14 09_47_32-ArcGIS - Mano žemėlapis.png" style="width:303pt;height:87.75pt;visibility:visible;mso-wrap-style:square" o:bordertopcolor="#5b9bd5" o:borderleftcolor="#5b9bd5" o:borderbottomcolor="#5b9bd5" o:borderrightcolor="#5b9bd5">
            <v:imagedata r:id="rId95" o:title="2014-01-14 09_47_32-ArcGIS - Mano žemėlapis" croptop="21469f"/>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right="-846"/>
        <w:jc w:val="both"/>
        <w:rPr>
          <w:b/>
          <w:sz w:val="24"/>
          <w:szCs w:val="24"/>
          <w:lang w:val="lt-LT"/>
        </w:rPr>
      </w:pPr>
    </w:p>
    <w:p w:rsidR="00B35F6F" w:rsidRPr="007505A7" w:rsidRDefault="00B35F6F" w:rsidP="00B35F6F">
      <w:pPr>
        <w:pStyle w:val="Sraopastraipa"/>
        <w:tabs>
          <w:tab w:val="left" w:pos="567"/>
        </w:tabs>
        <w:spacing w:line="240" w:lineRule="auto"/>
        <w:ind w:left="709" w:right="-846"/>
        <w:jc w:val="both"/>
        <w:rPr>
          <w:sz w:val="24"/>
          <w:szCs w:val="24"/>
          <w:lang w:val="lt-LT"/>
        </w:rPr>
      </w:pPr>
      <w:r w:rsidRPr="007505A7">
        <w:rPr>
          <w:b/>
          <w:sz w:val="24"/>
          <w:szCs w:val="24"/>
          <w:lang w:val="lt-LT"/>
        </w:rPr>
        <w:lastRenderedPageBreak/>
        <w:t xml:space="preserve">Pastaba. </w:t>
      </w:r>
      <w:r w:rsidRPr="007505A7">
        <w:rPr>
          <w:sz w:val="24"/>
          <w:szCs w:val="24"/>
          <w:lang w:val="lt-LT"/>
        </w:rPr>
        <w:t>Linijiniuose ir plotiniuose objektuose savo paveikslo pridėti negalite, tačiau galite keisti simbolio spalvą, linijos struktūrą, permatomumą, plotį bei kontūro spalvą.</w:t>
      </w:r>
    </w:p>
    <w:p w:rsidR="00B35F6F" w:rsidRPr="007505A7" w:rsidRDefault="00B35F6F" w:rsidP="00B35F6F">
      <w:pPr>
        <w:pStyle w:val="Sraopastraipa"/>
        <w:tabs>
          <w:tab w:val="left" w:pos="567"/>
        </w:tabs>
        <w:spacing w:line="240" w:lineRule="auto"/>
        <w:ind w:right="-846"/>
        <w:jc w:val="both"/>
        <w:rPr>
          <w:sz w:val="24"/>
          <w:szCs w:val="24"/>
          <w:lang w:val="lt-LT"/>
        </w:rPr>
      </w:pPr>
    </w:p>
    <w:p w:rsidR="00B35F6F" w:rsidRPr="007505A7" w:rsidRDefault="00B35F6F" w:rsidP="005A0781">
      <w:pPr>
        <w:pStyle w:val="Sraopastraipa"/>
        <w:numPr>
          <w:ilvl w:val="0"/>
          <w:numId w:val="19"/>
        </w:numPr>
        <w:tabs>
          <w:tab w:val="left" w:pos="567"/>
        </w:tabs>
        <w:spacing w:after="0" w:line="240" w:lineRule="auto"/>
        <w:jc w:val="both"/>
        <w:rPr>
          <w:b/>
          <w:sz w:val="24"/>
          <w:szCs w:val="24"/>
          <w:lang w:val="lt-LT"/>
        </w:rPr>
      </w:pPr>
      <w:bookmarkStart w:id="15" w:name="_Ref382483663"/>
      <w:r w:rsidRPr="007505A7">
        <w:rPr>
          <w:b/>
          <w:sz w:val="24"/>
          <w:szCs w:val="24"/>
          <w:lang w:val="lt-LT"/>
        </w:rPr>
        <w:t>Kaip žemėlapį papildyti duomenimis iš interneto?</w:t>
      </w:r>
      <w:bookmarkEnd w:id="15"/>
    </w:p>
    <w:p w:rsidR="00B35F6F" w:rsidRPr="007505A7" w:rsidRDefault="00B35F6F" w:rsidP="00B35F6F">
      <w:pPr>
        <w:tabs>
          <w:tab w:val="left" w:pos="567"/>
        </w:tabs>
        <w:spacing w:after="0" w:line="240" w:lineRule="auto"/>
        <w:ind w:left="709" w:right="-846"/>
        <w:jc w:val="both"/>
        <w:rPr>
          <w:sz w:val="24"/>
          <w:szCs w:val="24"/>
          <w:lang w:val="lt-LT"/>
        </w:rPr>
      </w:pPr>
      <w:r w:rsidRPr="00352924">
        <w:rPr>
          <w:sz w:val="24"/>
          <w:szCs w:val="24"/>
          <w:lang w:val="lt-LT"/>
        </w:rPr>
        <w:t>Žemėlapį papildyti duomenimis</w:t>
      </w:r>
      <w:r w:rsidRPr="007505A7">
        <w:rPr>
          <w:b/>
          <w:sz w:val="24"/>
          <w:szCs w:val="24"/>
          <w:lang w:val="lt-LT"/>
        </w:rPr>
        <w:t xml:space="preserve"> </w:t>
      </w:r>
      <w:r w:rsidRPr="007505A7">
        <w:rPr>
          <w:sz w:val="24"/>
          <w:szCs w:val="24"/>
          <w:lang w:val="lt-LT"/>
        </w:rPr>
        <w:t xml:space="preserve">iš interneto yra </w:t>
      </w:r>
      <w:r>
        <w:rPr>
          <w:sz w:val="24"/>
          <w:szCs w:val="24"/>
          <w:lang w:val="lt-LT"/>
        </w:rPr>
        <w:t>keli</w:t>
      </w:r>
      <w:r w:rsidRPr="007505A7">
        <w:rPr>
          <w:sz w:val="24"/>
          <w:szCs w:val="24"/>
          <w:lang w:val="lt-LT"/>
        </w:rPr>
        <w:t xml:space="preserve"> būdai: naudojant paiešką arba žinant konkrečią nuorodą. Pirmuoju atveju atliekami veiksmai:</w:t>
      </w:r>
    </w:p>
    <w:p w:rsidR="00B35F6F" w:rsidRPr="007505A7" w:rsidRDefault="00B35F6F" w:rsidP="00B35F6F">
      <w:pPr>
        <w:tabs>
          <w:tab w:val="left" w:pos="567"/>
        </w:tabs>
        <w:spacing w:after="0" w:line="240" w:lineRule="auto"/>
        <w:ind w:left="709" w:right="-846"/>
        <w:jc w:val="both"/>
        <w:rPr>
          <w:sz w:val="24"/>
          <w:szCs w:val="24"/>
          <w:lang w:val="lt-LT"/>
        </w:rPr>
      </w:pPr>
      <w:r w:rsidRPr="007505A7">
        <w:rPr>
          <w:sz w:val="24"/>
          <w:szCs w:val="24"/>
          <w:lang w:val="lt-LT"/>
        </w:rPr>
        <w:t xml:space="preserve">12.1 Žemėlapio įrankių juostoje spauskite mygtuką </w:t>
      </w:r>
      <w:r w:rsidRPr="007505A7">
        <w:rPr>
          <w:b/>
          <w:sz w:val="24"/>
          <w:szCs w:val="24"/>
          <w:lang w:val="lt-LT"/>
        </w:rPr>
        <w:t>Pridėti</w:t>
      </w:r>
      <w:r w:rsidRPr="007505A7">
        <w:rPr>
          <w:sz w:val="24"/>
          <w:szCs w:val="24"/>
          <w:lang w:val="lt-LT"/>
        </w:rPr>
        <w:t>.</w:t>
      </w:r>
    </w:p>
    <w:p w:rsidR="00B35F6F" w:rsidRPr="007505A7" w:rsidRDefault="00B35F6F" w:rsidP="00B35F6F">
      <w:pPr>
        <w:tabs>
          <w:tab w:val="left" w:pos="567"/>
        </w:tabs>
        <w:spacing w:after="0" w:line="240" w:lineRule="auto"/>
        <w:ind w:left="709" w:right="-846"/>
        <w:jc w:val="both"/>
        <w:rPr>
          <w:sz w:val="24"/>
          <w:szCs w:val="24"/>
          <w:lang w:val="lt-LT"/>
        </w:rPr>
      </w:pPr>
      <w:r w:rsidRPr="007505A7">
        <w:rPr>
          <w:sz w:val="24"/>
          <w:szCs w:val="24"/>
          <w:lang w:val="lt-LT"/>
        </w:rPr>
        <w:t xml:space="preserve">12.2 Iš meniu pasirinkite </w:t>
      </w:r>
      <w:r w:rsidRPr="007505A7">
        <w:rPr>
          <w:b/>
          <w:sz w:val="24"/>
          <w:szCs w:val="24"/>
          <w:lang w:val="lt-LT"/>
        </w:rPr>
        <w:t>Ieškoti sluoksnių</w:t>
      </w:r>
      <w:r w:rsidRPr="007505A7">
        <w:rPr>
          <w:sz w:val="24"/>
          <w:szCs w:val="24"/>
          <w:lang w:val="lt-LT"/>
        </w:rPr>
        <w:t>:</w:t>
      </w:r>
    </w:p>
    <w:p w:rsidR="00B35F6F" w:rsidRPr="007505A7" w:rsidRDefault="00B35F6F" w:rsidP="00B35F6F">
      <w:pPr>
        <w:tabs>
          <w:tab w:val="left" w:pos="567"/>
        </w:tabs>
        <w:spacing w:after="0" w:line="240" w:lineRule="auto"/>
        <w:ind w:left="709" w:right="-846"/>
        <w:jc w:val="both"/>
        <w:rPr>
          <w:sz w:val="24"/>
          <w:szCs w:val="24"/>
          <w:lang w:val="lt-LT"/>
        </w:rPr>
      </w:pPr>
      <w:r w:rsidRPr="00B35F6F">
        <w:rPr>
          <w:noProof/>
          <w:sz w:val="24"/>
          <w:szCs w:val="24"/>
          <w:lang w:val="lt-LT" w:eastAsia="lt-LT"/>
        </w:rPr>
        <w:pict>
          <v:shape id="Picture 66" o:spid="_x0000_i1082" type="#_x0000_t75" alt="Aprašas: C:\Users\eplytnikaite\Desktop\pav\ArcGis_Online\2014-01-14 13_59_02-ArcGIS - 1.png" style="width:206.25pt;height:126pt;visibility:visible;mso-wrap-style:square" o:bordertopcolor="#4f81bd" o:borderleftcolor="#4f81bd" o:borderbottomcolor="#4f81bd" o:borderrightcolor="#4f81bd">
            <v:imagedata r:id="rId96" o:title="2014-01-14 13_59_02-ArcGIS - 1"/>
            <w10:bordertop type="single" width="6"/>
            <w10:borderleft type="single" width="6"/>
            <w10:borderbottom type="single" width="6"/>
            <w10:borderright type="single" width="6"/>
          </v:shape>
        </w:pict>
      </w:r>
    </w:p>
    <w:p w:rsidR="00B35F6F" w:rsidRPr="007505A7" w:rsidRDefault="00B35F6F" w:rsidP="00B35F6F">
      <w:pPr>
        <w:tabs>
          <w:tab w:val="left" w:pos="567"/>
        </w:tabs>
        <w:spacing w:after="0" w:line="240" w:lineRule="auto"/>
        <w:ind w:right="-846"/>
        <w:jc w:val="both"/>
        <w:rPr>
          <w:sz w:val="24"/>
          <w:szCs w:val="24"/>
          <w:lang w:val="lt-LT"/>
        </w:rPr>
      </w:pPr>
    </w:p>
    <w:p w:rsidR="00B35F6F" w:rsidRDefault="00B35F6F" w:rsidP="00B35F6F">
      <w:pPr>
        <w:tabs>
          <w:tab w:val="left" w:pos="567"/>
        </w:tabs>
        <w:spacing w:after="0" w:line="240" w:lineRule="auto"/>
        <w:ind w:left="709" w:right="-846"/>
        <w:jc w:val="both"/>
        <w:rPr>
          <w:sz w:val="24"/>
          <w:szCs w:val="24"/>
          <w:lang w:val="lt-LT"/>
        </w:rPr>
      </w:pPr>
    </w:p>
    <w:p w:rsidR="00B35F6F" w:rsidRPr="007505A7" w:rsidRDefault="00B35F6F" w:rsidP="00B35F6F">
      <w:pPr>
        <w:tabs>
          <w:tab w:val="left" w:pos="567"/>
        </w:tabs>
        <w:spacing w:after="0" w:line="240" w:lineRule="auto"/>
        <w:ind w:left="709" w:right="-846"/>
        <w:jc w:val="both"/>
        <w:rPr>
          <w:sz w:val="24"/>
          <w:szCs w:val="24"/>
          <w:lang w:val="lt-LT"/>
        </w:rPr>
      </w:pPr>
      <w:r w:rsidRPr="007505A7">
        <w:rPr>
          <w:sz w:val="24"/>
          <w:szCs w:val="24"/>
          <w:lang w:val="lt-LT"/>
        </w:rPr>
        <w:t xml:space="preserve">12.3 Į paieškos lauką įveskite raktažodį, pasirinkite kur ieškosite ir spauskite mygtuką </w:t>
      </w:r>
      <w:r w:rsidRPr="007505A7">
        <w:rPr>
          <w:b/>
          <w:sz w:val="24"/>
          <w:szCs w:val="24"/>
          <w:lang w:val="lt-LT"/>
        </w:rPr>
        <w:t>Vykdyti</w:t>
      </w:r>
      <w:r w:rsidRPr="007505A7">
        <w:rPr>
          <w:sz w:val="24"/>
          <w:szCs w:val="24"/>
          <w:lang w:val="lt-LT"/>
        </w:rPr>
        <w:t>:</w:t>
      </w:r>
    </w:p>
    <w:p w:rsidR="00B35F6F" w:rsidRPr="007505A7" w:rsidRDefault="00B35F6F" w:rsidP="00B35F6F">
      <w:pPr>
        <w:tabs>
          <w:tab w:val="left" w:pos="567"/>
        </w:tabs>
        <w:spacing w:after="0" w:line="240" w:lineRule="auto"/>
        <w:ind w:left="709" w:right="-846"/>
        <w:jc w:val="both"/>
        <w:rPr>
          <w:sz w:val="24"/>
          <w:szCs w:val="24"/>
          <w:lang w:val="lt-LT"/>
        </w:rPr>
      </w:pPr>
      <w:r w:rsidRPr="00B35F6F">
        <w:rPr>
          <w:noProof/>
          <w:sz w:val="24"/>
          <w:szCs w:val="24"/>
          <w:lang w:val="lt-LT" w:eastAsia="lt-LT"/>
        </w:rPr>
        <w:pict>
          <v:shape id="Picture 68" o:spid="_x0000_i1081" type="#_x0000_t75" alt="Aprašas: C:\Users\eplytnikaite\Desktop\pav\ArcGis_Online\2014-01-14 14_01_16-ArcGIS - 1.png" style="width:206.25pt;height:71.25pt;visibility:visible;mso-wrap-style:square" o:bordertopcolor="#4f81bd" o:borderleftcolor="#4f81bd" o:borderbottomcolor="#4f81bd" o:borderrightcolor="#4f81bd">
            <v:imagedata r:id="rId97" o:title="2014-01-14 14_01_16-ArcGIS - 1"/>
            <w10:bordertop type="single" width="6"/>
            <w10:borderleft type="single" width="6"/>
            <w10:borderbottom type="single" width="6"/>
            <w10:borderright type="single" width="6"/>
          </v:shape>
        </w:pict>
      </w:r>
    </w:p>
    <w:p w:rsidR="00B35F6F" w:rsidRPr="007505A7" w:rsidRDefault="00B35F6F" w:rsidP="00B35F6F">
      <w:pPr>
        <w:tabs>
          <w:tab w:val="left" w:pos="567"/>
        </w:tabs>
        <w:spacing w:after="0" w:line="240" w:lineRule="auto"/>
        <w:ind w:left="709" w:right="-846"/>
        <w:jc w:val="both"/>
        <w:rPr>
          <w:sz w:val="24"/>
          <w:szCs w:val="24"/>
          <w:lang w:val="lt-LT"/>
        </w:rPr>
      </w:pPr>
    </w:p>
    <w:p w:rsidR="00B35F6F" w:rsidRPr="007505A7" w:rsidRDefault="00B35F6F" w:rsidP="00B35F6F">
      <w:pPr>
        <w:tabs>
          <w:tab w:val="left" w:pos="567"/>
        </w:tabs>
        <w:spacing w:after="0" w:line="240" w:lineRule="auto"/>
        <w:ind w:left="709" w:right="-846"/>
        <w:jc w:val="both"/>
        <w:rPr>
          <w:sz w:val="24"/>
          <w:szCs w:val="24"/>
          <w:lang w:val="lt-LT"/>
        </w:rPr>
      </w:pPr>
      <w:r w:rsidRPr="007505A7">
        <w:rPr>
          <w:sz w:val="24"/>
          <w:szCs w:val="24"/>
          <w:lang w:val="lt-LT"/>
        </w:rPr>
        <w:t xml:space="preserve">12.4 Paspauskite ant norimo pridėti elemento ir atsivėrusiame lange spauskite </w:t>
      </w:r>
      <w:r>
        <w:rPr>
          <w:sz w:val="24"/>
          <w:szCs w:val="24"/>
          <w:lang w:val="lt-LT"/>
        </w:rPr>
        <w:t xml:space="preserve">nuorodą </w:t>
      </w:r>
      <w:r w:rsidRPr="007505A7">
        <w:rPr>
          <w:b/>
          <w:sz w:val="24"/>
          <w:szCs w:val="24"/>
          <w:lang w:val="lt-LT"/>
        </w:rPr>
        <w:t>Pridėti į žemėlapį</w:t>
      </w:r>
      <w:r w:rsidRPr="007505A7">
        <w:rPr>
          <w:sz w:val="24"/>
          <w:szCs w:val="24"/>
          <w:lang w:val="lt-LT"/>
        </w:rPr>
        <w:t xml:space="preserve"> arba </w:t>
      </w:r>
      <w:r w:rsidRPr="007505A7">
        <w:rPr>
          <w:b/>
          <w:sz w:val="24"/>
          <w:szCs w:val="24"/>
          <w:lang w:val="lt-LT"/>
        </w:rPr>
        <w:t>Naudoti kaip pagrindo žemėlapį</w:t>
      </w:r>
      <w:r w:rsidRPr="007505A7">
        <w:rPr>
          <w:sz w:val="24"/>
          <w:szCs w:val="24"/>
          <w:lang w:val="lt-LT"/>
        </w:rPr>
        <w:t>:</w:t>
      </w:r>
    </w:p>
    <w:p w:rsidR="00B35F6F" w:rsidRPr="007505A7" w:rsidRDefault="00B35F6F" w:rsidP="00B35F6F">
      <w:pPr>
        <w:pStyle w:val="Sraopastraipa"/>
        <w:tabs>
          <w:tab w:val="left" w:pos="567"/>
        </w:tabs>
        <w:spacing w:line="240" w:lineRule="auto"/>
        <w:jc w:val="both"/>
        <w:rPr>
          <w:sz w:val="24"/>
          <w:szCs w:val="24"/>
          <w:lang w:val="lt-LT"/>
        </w:rPr>
      </w:pPr>
      <w:r w:rsidRPr="00B35F6F">
        <w:rPr>
          <w:noProof/>
          <w:sz w:val="24"/>
          <w:szCs w:val="24"/>
          <w:lang w:val="lt-LT" w:eastAsia="lt-LT"/>
        </w:rPr>
        <w:pict>
          <v:shape id="Picture 69" o:spid="_x0000_i1080" type="#_x0000_t75" alt="Aprašas: C:\Users\eplytnikaite\Desktop\pav\ArcGis_Online\2014-01-14 14_06_04-ArcGIS - 1.png" style="width:314.25pt;height:186.75pt;visibility:visible;mso-wrap-style:square" o:bordertopcolor="#4f81bd" o:borderleftcolor="#4f81bd" o:borderbottomcolor="#4f81bd" o:borderrightcolor="#4f81bd">
            <v:imagedata r:id="rId98" o:title="2014-01-14 14_06_04-ArcGIS - 1"/>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jc w:val="both"/>
        <w:rPr>
          <w:sz w:val="24"/>
          <w:szCs w:val="24"/>
          <w:lang w:val="lt-LT"/>
        </w:rPr>
      </w:pPr>
    </w:p>
    <w:p w:rsidR="00B35F6F" w:rsidRPr="007505A7" w:rsidRDefault="00B35F6F" w:rsidP="00B35F6F">
      <w:pPr>
        <w:pStyle w:val="Sraopastraipa"/>
        <w:tabs>
          <w:tab w:val="left" w:pos="567"/>
        </w:tabs>
        <w:spacing w:line="240" w:lineRule="auto"/>
        <w:jc w:val="both"/>
        <w:rPr>
          <w:sz w:val="24"/>
          <w:szCs w:val="24"/>
          <w:lang w:val="lt-LT"/>
        </w:rPr>
      </w:pPr>
      <w:r w:rsidRPr="007505A7">
        <w:rPr>
          <w:sz w:val="24"/>
          <w:szCs w:val="24"/>
          <w:lang w:val="lt-LT"/>
        </w:rPr>
        <w:t xml:space="preserve">12.5 Pridėję norimus elementus, spauskite mygtuką </w:t>
      </w:r>
      <w:r w:rsidRPr="007505A7">
        <w:rPr>
          <w:b/>
          <w:sz w:val="24"/>
          <w:szCs w:val="24"/>
          <w:lang w:val="lt-LT"/>
        </w:rPr>
        <w:t>Užbaigti sluoksnių pridėjimą</w:t>
      </w:r>
      <w:r w:rsidRPr="007505A7">
        <w:rPr>
          <w:sz w:val="24"/>
          <w:szCs w:val="24"/>
          <w:lang w:val="lt-LT"/>
        </w:rPr>
        <w:t>.</w:t>
      </w:r>
    </w:p>
    <w:p w:rsidR="00B35F6F" w:rsidRPr="007505A7" w:rsidRDefault="00B35F6F" w:rsidP="00B35F6F">
      <w:pPr>
        <w:pStyle w:val="Sraopastraipa"/>
        <w:tabs>
          <w:tab w:val="left" w:pos="567"/>
        </w:tabs>
        <w:spacing w:line="240" w:lineRule="auto"/>
        <w:jc w:val="both"/>
        <w:rPr>
          <w:sz w:val="24"/>
          <w:szCs w:val="24"/>
          <w:lang w:val="lt-LT"/>
        </w:rPr>
      </w:pPr>
    </w:p>
    <w:p w:rsidR="00B35F6F" w:rsidRPr="007505A7" w:rsidRDefault="00B35F6F" w:rsidP="00B35F6F">
      <w:pPr>
        <w:pStyle w:val="Sraopastraipa"/>
        <w:tabs>
          <w:tab w:val="left" w:pos="567"/>
        </w:tabs>
        <w:spacing w:after="0" w:line="240" w:lineRule="auto"/>
        <w:jc w:val="both"/>
        <w:rPr>
          <w:sz w:val="24"/>
          <w:szCs w:val="24"/>
          <w:lang w:val="lt-LT"/>
        </w:rPr>
      </w:pPr>
      <w:r w:rsidRPr="007505A7">
        <w:rPr>
          <w:sz w:val="24"/>
          <w:szCs w:val="24"/>
          <w:lang w:val="lt-LT"/>
        </w:rPr>
        <w:t>Antruoju atveju atliekami veiksmai:</w:t>
      </w:r>
    </w:p>
    <w:p w:rsidR="00B35F6F" w:rsidRPr="007505A7" w:rsidRDefault="00B35F6F" w:rsidP="00B35F6F">
      <w:pPr>
        <w:tabs>
          <w:tab w:val="left" w:pos="567"/>
        </w:tabs>
        <w:spacing w:after="0" w:line="240" w:lineRule="auto"/>
        <w:ind w:left="709" w:right="-846"/>
        <w:jc w:val="both"/>
        <w:rPr>
          <w:sz w:val="24"/>
          <w:szCs w:val="24"/>
          <w:lang w:val="lt-LT"/>
        </w:rPr>
      </w:pPr>
      <w:r w:rsidRPr="007505A7">
        <w:rPr>
          <w:sz w:val="24"/>
          <w:szCs w:val="24"/>
          <w:lang w:val="lt-LT"/>
        </w:rPr>
        <w:t xml:space="preserve">12.1 Žemėlapio įrankių juostoje spauskite mygtuką </w:t>
      </w:r>
      <w:r w:rsidRPr="007505A7">
        <w:rPr>
          <w:b/>
          <w:sz w:val="24"/>
          <w:szCs w:val="24"/>
          <w:lang w:val="lt-LT"/>
        </w:rPr>
        <w:t>Pridėti</w:t>
      </w:r>
      <w:r w:rsidRPr="007505A7">
        <w:rPr>
          <w:sz w:val="24"/>
          <w:szCs w:val="24"/>
          <w:lang w:val="lt-LT"/>
        </w:rPr>
        <w:t>.</w:t>
      </w:r>
    </w:p>
    <w:p w:rsidR="00B35F6F" w:rsidRPr="007505A7" w:rsidRDefault="00B35F6F" w:rsidP="00B35F6F">
      <w:pPr>
        <w:tabs>
          <w:tab w:val="left" w:pos="567"/>
        </w:tabs>
        <w:spacing w:after="0" w:line="240" w:lineRule="auto"/>
        <w:ind w:left="709" w:right="-846"/>
        <w:jc w:val="both"/>
        <w:rPr>
          <w:b/>
          <w:sz w:val="24"/>
          <w:szCs w:val="24"/>
          <w:lang w:val="lt-LT"/>
        </w:rPr>
      </w:pPr>
      <w:r w:rsidRPr="007505A7">
        <w:rPr>
          <w:sz w:val="24"/>
          <w:szCs w:val="24"/>
          <w:lang w:val="lt-LT"/>
        </w:rPr>
        <w:t xml:space="preserve">12.2 Iš meniu pasirinkite </w:t>
      </w:r>
      <w:r w:rsidRPr="007505A7">
        <w:rPr>
          <w:b/>
          <w:sz w:val="24"/>
          <w:szCs w:val="24"/>
          <w:lang w:val="lt-LT"/>
        </w:rPr>
        <w:t>Pridėti sluoksnį iš interneto.</w:t>
      </w:r>
    </w:p>
    <w:p w:rsidR="00B35F6F" w:rsidRPr="007505A7" w:rsidRDefault="00B35F6F" w:rsidP="00B35F6F">
      <w:pPr>
        <w:tabs>
          <w:tab w:val="left" w:pos="567"/>
        </w:tabs>
        <w:spacing w:after="0" w:line="240" w:lineRule="auto"/>
        <w:ind w:left="709" w:right="-846"/>
        <w:jc w:val="both"/>
        <w:rPr>
          <w:sz w:val="24"/>
          <w:szCs w:val="24"/>
          <w:lang w:val="lt-LT"/>
        </w:rPr>
      </w:pPr>
      <w:r w:rsidRPr="007505A7">
        <w:rPr>
          <w:sz w:val="24"/>
          <w:szCs w:val="24"/>
          <w:lang w:val="lt-LT"/>
        </w:rPr>
        <w:t xml:space="preserve">12.3 Pasirinkite duomenų tipą, įrašykite URL adresą ir spauskite mygtuką </w:t>
      </w:r>
      <w:r w:rsidRPr="007505A7">
        <w:rPr>
          <w:b/>
          <w:sz w:val="24"/>
          <w:szCs w:val="24"/>
          <w:lang w:val="lt-LT"/>
        </w:rPr>
        <w:t>Pridėti sluoksnį</w:t>
      </w:r>
      <w:r w:rsidRPr="007505A7">
        <w:rPr>
          <w:sz w:val="24"/>
          <w:szCs w:val="24"/>
          <w:lang w:val="lt-LT"/>
        </w:rPr>
        <w:t>:</w:t>
      </w:r>
    </w:p>
    <w:p w:rsidR="00B35F6F" w:rsidRPr="007505A7" w:rsidRDefault="00B35F6F" w:rsidP="00B35F6F">
      <w:pPr>
        <w:tabs>
          <w:tab w:val="left" w:pos="567"/>
        </w:tabs>
        <w:spacing w:after="0" w:line="240" w:lineRule="auto"/>
        <w:ind w:left="709" w:right="-846"/>
        <w:jc w:val="both"/>
        <w:rPr>
          <w:sz w:val="24"/>
          <w:szCs w:val="24"/>
          <w:lang w:val="lt-LT"/>
        </w:rPr>
      </w:pPr>
      <w:r w:rsidRPr="00B35F6F">
        <w:rPr>
          <w:noProof/>
          <w:sz w:val="24"/>
          <w:szCs w:val="24"/>
          <w:lang w:val="lt-LT" w:eastAsia="lt-LT"/>
        </w:rPr>
        <w:lastRenderedPageBreak/>
        <w:pict>
          <v:shape id="Picture 70" o:spid="_x0000_i1079" type="#_x0000_t75" alt="Aprašas: C:\Users\eplytnikaite\Desktop\pav\ArcGis_Online\2014-01-14 14_16_43-ArcGIS - 1.png" style="width:378pt;height:155.25pt;visibility:visible;mso-wrap-style:square" o:bordertopcolor="#4f81bd" o:borderleftcolor="#4f81bd" o:borderbottomcolor="#4f81bd" o:borderrightcolor="#4f81bd">
            <v:imagedata r:id="rId99" o:title="2014-01-14 14_16_43-ArcGIS - 1"/>
            <w10:bordertop type="single" width="6"/>
            <w10:borderleft type="single" width="6"/>
            <w10:borderbottom type="single" width="6"/>
            <w10:borderright type="single" width="6"/>
          </v:shape>
        </w:pict>
      </w:r>
    </w:p>
    <w:p w:rsidR="00B35F6F" w:rsidRPr="007505A7" w:rsidRDefault="00B35F6F" w:rsidP="00B35F6F">
      <w:pPr>
        <w:tabs>
          <w:tab w:val="left" w:pos="567"/>
        </w:tabs>
        <w:spacing w:after="0" w:line="240" w:lineRule="auto"/>
        <w:ind w:right="-846"/>
        <w:jc w:val="both"/>
        <w:rPr>
          <w:sz w:val="24"/>
          <w:szCs w:val="24"/>
          <w:lang w:val="lt-LT"/>
        </w:rPr>
      </w:pPr>
    </w:p>
    <w:p w:rsidR="00B35F6F" w:rsidRDefault="00B35F6F" w:rsidP="00B35F6F">
      <w:pPr>
        <w:tabs>
          <w:tab w:val="left" w:pos="567"/>
        </w:tabs>
        <w:spacing w:after="0" w:line="240" w:lineRule="auto"/>
        <w:ind w:left="709" w:right="-846"/>
        <w:jc w:val="both"/>
        <w:rPr>
          <w:sz w:val="24"/>
          <w:szCs w:val="24"/>
          <w:lang w:val="lt-LT"/>
        </w:rPr>
      </w:pPr>
      <w:r w:rsidRPr="007505A7">
        <w:rPr>
          <w:b/>
          <w:sz w:val="24"/>
          <w:szCs w:val="24"/>
          <w:lang w:val="lt-LT"/>
        </w:rPr>
        <w:t>Pastaba.</w:t>
      </w:r>
      <w:r w:rsidRPr="007505A7">
        <w:rPr>
          <w:sz w:val="24"/>
          <w:szCs w:val="24"/>
          <w:lang w:val="lt-LT"/>
        </w:rPr>
        <w:t xml:space="preserve"> Pažymėję varnelę </w:t>
      </w:r>
      <w:r w:rsidRPr="00352924">
        <w:rPr>
          <w:b/>
          <w:sz w:val="24"/>
          <w:szCs w:val="24"/>
          <w:lang w:val="lt-LT"/>
        </w:rPr>
        <w:t>Naudoti kaip pagrindo žemėlapį</w:t>
      </w:r>
      <w:r w:rsidRPr="007505A7">
        <w:rPr>
          <w:sz w:val="24"/>
          <w:szCs w:val="24"/>
          <w:lang w:val="lt-LT"/>
        </w:rPr>
        <w:t>, objektas bus įkeltas kaip pagrindo žemėlapis, o ne sluoksnis.</w:t>
      </w:r>
    </w:p>
    <w:p w:rsidR="00B35F6F" w:rsidRPr="007505A7" w:rsidRDefault="00B35F6F" w:rsidP="00B35F6F">
      <w:pPr>
        <w:tabs>
          <w:tab w:val="left" w:pos="567"/>
        </w:tabs>
        <w:spacing w:after="0" w:line="240" w:lineRule="auto"/>
        <w:ind w:left="709" w:right="-846"/>
        <w:jc w:val="both"/>
        <w:rPr>
          <w:sz w:val="24"/>
          <w:szCs w:val="24"/>
          <w:lang w:val="lt-LT"/>
        </w:rPr>
      </w:pPr>
    </w:p>
    <w:p w:rsidR="00B35F6F" w:rsidRPr="007505A7" w:rsidRDefault="00B35F6F" w:rsidP="005A0781">
      <w:pPr>
        <w:pStyle w:val="Sraopastraipa"/>
        <w:numPr>
          <w:ilvl w:val="0"/>
          <w:numId w:val="19"/>
        </w:numPr>
        <w:tabs>
          <w:tab w:val="left" w:pos="567"/>
        </w:tabs>
        <w:spacing w:after="160" w:line="240" w:lineRule="auto"/>
        <w:jc w:val="both"/>
        <w:rPr>
          <w:b/>
          <w:sz w:val="24"/>
          <w:szCs w:val="24"/>
          <w:lang w:val="lt-LT"/>
        </w:rPr>
      </w:pPr>
      <w:bookmarkStart w:id="16" w:name="_Ref382483665"/>
      <w:r w:rsidRPr="007505A7">
        <w:rPr>
          <w:b/>
          <w:sz w:val="24"/>
          <w:szCs w:val="24"/>
          <w:lang w:val="lt-LT"/>
        </w:rPr>
        <w:t>Kaip išsaugoti žemėlapį?</w:t>
      </w:r>
      <w:bookmarkEnd w:id="16"/>
    </w:p>
    <w:p w:rsidR="00B35F6F" w:rsidRPr="007505A7" w:rsidRDefault="00B35F6F" w:rsidP="00B35F6F">
      <w:pPr>
        <w:pStyle w:val="Sraopastraipa"/>
        <w:tabs>
          <w:tab w:val="left" w:pos="567"/>
        </w:tabs>
        <w:spacing w:line="240" w:lineRule="auto"/>
        <w:ind w:left="709" w:right="-846"/>
        <w:jc w:val="both"/>
        <w:rPr>
          <w:sz w:val="24"/>
          <w:szCs w:val="24"/>
          <w:lang w:val="lt-LT"/>
        </w:rPr>
      </w:pPr>
      <w:r w:rsidRPr="007505A7">
        <w:rPr>
          <w:sz w:val="24"/>
          <w:szCs w:val="24"/>
          <w:lang w:val="lt-LT"/>
        </w:rPr>
        <w:t xml:space="preserve">13.1 Spauskite mygtuką </w:t>
      </w:r>
      <w:r w:rsidRPr="007505A7">
        <w:rPr>
          <w:b/>
          <w:sz w:val="24"/>
          <w:szCs w:val="24"/>
          <w:lang w:val="lt-LT"/>
        </w:rPr>
        <w:t>Įrašyti žemėlapį</w:t>
      </w:r>
      <w:r w:rsidRPr="007505A7">
        <w:rPr>
          <w:sz w:val="24"/>
          <w:szCs w:val="24"/>
          <w:lang w:val="lt-LT"/>
        </w:rPr>
        <w:t>:</w:t>
      </w:r>
    </w:p>
    <w:p w:rsidR="00B35F6F" w:rsidRPr="007505A7" w:rsidRDefault="00B35F6F" w:rsidP="00B35F6F">
      <w:pPr>
        <w:pStyle w:val="Sraopastraipa"/>
        <w:tabs>
          <w:tab w:val="left" w:pos="567"/>
        </w:tabs>
        <w:spacing w:line="240" w:lineRule="auto"/>
        <w:ind w:right="-846"/>
        <w:jc w:val="both"/>
        <w:rPr>
          <w:sz w:val="24"/>
          <w:szCs w:val="24"/>
          <w:lang w:val="lt-LT"/>
        </w:rPr>
      </w:pPr>
      <w:r w:rsidRPr="00B35F6F">
        <w:rPr>
          <w:noProof/>
          <w:sz w:val="24"/>
          <w:szCs w:val="24"/>
          <w:lang w:val="lt-LT" w:eastAsia="lt-LT"/>
        </w:rPr>
        <w:pict>
          <v:shape id="Picture 44" o:spid="_x0000_i1078" type="#_x0000_t75" alt="Aprašas: C:\Users\eplytnikaite\Desktop\pav\ArcGis_Online\2014-01-13 15_39_35-ArcGIS - Mano žemėlapis.png" style="width:300pt;height:90.75pt;visibility:visible;mso-wrap-style:square" o:bordertopcolor="#4f81bd" o:borderleftcolor="#4f81bd" o:borderbottomcolor="#4f81bd" o:borderrightcolor="#4f81bd">
            <v:imagedata r:id="rId80" o:title="2014-01-13 15_39_35-ArcGIS - Mano žemėlapis"/>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right="-846"/>
        <w:jc w:val="both"/>
        <w:rPr>
          <w:sz w:val="24"/>
          <w:szCs w:val="24"/>
          <w:lang w:val="lt-LT"/>
        </w:rPr>
      </w:pPr>
    </w:p>
    <w:p w:rsidR="00B35F6F" w:rsidRPr="007505A7" w:rsidRDefault="00B35F6F" w:rsidP="00B35F6F">
      <w:pPr>
        <w:pStyle w:val="Sraopastraipa"/>
        <w:tabs>
          <w:tab w:val="left" w:pos="709"/>
        </w:tabs>
        <w:spacing w:after="0" w:line="240" w:lineRule="auto"/>
        <w:ind w:left="709" w:right="-846"/>
        <w:jc w:val="both"/>
        <w:rPr>
          <w:sz w:val="24"/>
          <w:szCs w:val="24"/>
          <w:lang w:val="lt-LT"/>
        </w:rPr>
      </w:pPr>
      <w:r w:rsidRPr="007505A7">
        <w:rPr>
          <w:sz w:val="24"/>
          <w:szCs w:val="24"/>
          <w:lang w:val="lt-LT"/>
        </w:rPr>
        <w:t xml:space="preserve">13.2 Įrašykite žemėlapio pavadinimą, raktažodžius, santrauką, pasirinkite kokiame aplanke įrašyti ir spauskite mygtuką </w:t>
      </w:r>
      <w:r w:rsidRPr="007505A7">
        <w:rPr>
          <w:b/>
          <w:sz w:val="24"/>
          <w:szCs w:val="24"/>
          <w:lang w:val="lt-LT"/>
        </w:rPr>
        <w:t>Įrašyti žemėlapį</w:t>
      </w:r>
      <w:r w:rsidRPr="007505A7">
        <w:rPr>
          <w:sz w:val="24"/>
          <w:szCs w:val="24"/>
          <w:lang w:val="lt-LT"/>
        </w:rPr>
        <w:t>:</w:t>
      </w:r>
    </w:p>
    <w:p w:rsidR="00B35F6F" w:rsidRPr="007505A7" w:rsidRDefault="00B35F6F" w:rsidP="00B35F6F">
      <w:pPr>
        <w:tabs>
          <w:tab w:val="left" w:pos="567"/>
        </w:tabs>
        <w:spacing w:after="0" w:line="240" w:lineRule="auto"/>
        <w:ind w:left="709" w:right="-846"/>
        <w:rPr>
          <w:sz w:val="24"/>
          <w:szCs w:val="24"/>
          <w:lang w:val="lt-LT"/>
        </w:rPr>
      </w:pPr>
      <w:r w:rsidRPr="00B35F6F">
        <w:rPr>
          <w:noProof/>
          <w:lang w:val="lt-LT" w:eastAsia="lt-LT"/>
        </w:rPr>
        <w:pict>
          <v:shape id="_x0000_i1077" type="#_x0000_t75" alt="Aprašas: C:\Users\eplytnikaite\Desktop\pav\ArcGis_Online\2014-01-13 15_41_18-ArcGIS - Mano žemėlapis.png" style="width:312pt;height:136.5pt;visibility:visible;mso-wrap-style:square" o:bordertopcolor="#4f81bd" o:borderleftcolor="#4f81bd" o:borderbottomcolor="#4f81bd" o:borderrightcolor="#4f81bd">
            <v:imagedata r:id="rId81" o:title="2014-01-13 15_41_18-ArcGIS - Mano žemėlapis"/>
            <w10:bordertop type="single" width="6"/>
            <w10:borderleft type="single" width="6"/>
            <w10:borderbottom type="single" width="6"/>
            <w10:borderright type="single" width="6"/>
          </v:shape>
        </w:pict>
      </w:r>
    </w:p>
    <w:p w:rsidR="00B35F6F" w:rsidRPr="007505A7" w:rsidRDefault="00B35F6F" w:rsidP="00B35F6F">
      <w:pPr>
        <w:tabs>
          <w:tab w:val="left" w:pos="851"/>
        </w:tabs>
        <w:spacing w:after="0" w:line="240" w:lineRule="auto"/>
        <w:ind w:left="709" w:right="-846"/>
        <w:jc w:val="both"/>
        <w:rPr>
          <w:b/>
          <w:sz w:val="24"/>
          <w:szCs w:val="24"/>
          <w:lang w:val="lt-LT"/>
        </w:rPr>
      </w:pPr>
    </w:p>
    <w:p w:rsidR="00B35F6F" w:rsidRPr="007505A7" w:rsidRDefault="00B35F6F" w:rsidP="00B35F6F">
      <w:pPr>
        <w:tabs>
          <w:tab w:val="left" w:pos="851"/>
        </w:tabs>
        <w:spacing w:after="0" w:line="240" w:lineRule="auto"/>
        <w:ind w:left="709" w:right="-846"/>
        <w:jc w:val="both"/>
        <w:rPr>
          <w:sz w:val="24"/>
          <w:szCs w:val="24"/>
          <w:lang w:val="lt-LT"/>
        </w:rPr>
      </w:pPr>
      <w:r w:rsidRPr="007505A7">
        <w:rPr>
          <w:b/>
          <w:sz w:val="24"/>
          <w:szCs w:val="24"/>
          <w:lang w:val="lt-LT"/>
        </w:rPr>
        <w:t>Pastaba.</w:t>
      </w:r>
      <w:r w:rsidRPr="007505A7">
        <w:rPr>
          <w:sz w:val="24"/>
          <w:szCs w:val="24"/>
          <w:lang w:val="lt-LT"/>
        </w:rPr>
        <w:t xml:space="preserve"> Laukai </w:t>
      </w:r>
      <w:r w:rsidRPr="007505A7">
        <w:rPr>
          <w:i/>
          <w:sz w:val="24"/>
          <w:szCs w:val="24"/>
          <w:lang w:val="lt-LT"/>
        </w:rPr>
        <w:t>Pavadinimas</w:t>
      </w:r>
      <w:r w:rsidRPr="007505A7">
        <w:rPr>
          <w:sz w:val="24"/>
          <w:szCs w:val="24"/>
          <w:lang w:val="lt-LT"/>
        </w:rPr>
        <w:t xml:space="preserve"> ir </w:t>
      </w:r>
      <w:r w:rsidRPr="007505A7">
        <w:rPr>
          <w:i/>
          <w:sz w:val="24"/>
          <w:szCs w:val="24"/>
          <w:lang w:val="lt-LT"/>
        </w:rPr>
        <w:t xml:space="preserve">Raktažodžiai </w:t>
      </w:r>
      <w:r w:rsidRPr="007505A7">
        <w:rPr>
          <w:sz w:val="24"/>
          <w:szCs w:val="24"/>
          <w:lang w:val="lt-LT"/>
        </w:rPr>
        <w:t>yra privalomi.</w:t>
      </w:r>
    </w:p>
    <w:p w:rsidR="00B35F6F" w:rsidRPr="007505A7" w:rsidRDefault="00B35F6F" w:rsidP="00B35F6F">
      <w:pPr>
        <w:tabs>
          <w:tab w:val="left" w:pos="567"/>
        </w:tabs>
        <w:spacing w:after="0" w:line="240" w:lineRule="auto"/>
        <w:ind w:left="709" w:right="-846"/>
        <w:jc w:val="both"/>
        <w:rPr>
          <w:sz w:val="24"/>
          <w:szCs w:val="24"/>
          <w:lang w:val="lt-LT"/>
        </w:rPr>
      </w:pPr>
      <w:r w:rsidRPr="007505A7">
        <w:rPr>
          <w:sz w:val="24"/>
          <w:szCs w:val="24"/>
          <w:lang w:val="lt-LT"/>
        </w:rPr>
        <w:t xml:space="preserve">Išsaugojus žemėlapį, po kiekvieno naujai atlikto veiksmo rekomenduojama vėl paspausti mygtuką </w:t>
      </w:r>
      <w:r w:rsidRPr="007505A7">
        <w:rPr>
          <w:b/>
          <w:sz w:val="24"/>
          <w:szCs w:val="24"/>
          <w:lang w:val="lt-LT"/>
        </w:rPr>
        <w:t>Įrašyti</w:t>
      </w:r>
      <w:r w:rsidRPr="007505A7">
        <w:rPr>
          <w:sz w:val="24"/>
          <w:szCs w:val="24"/>
          <w:lang w:val="lt-LT"/>
        </w:rPr>
        <w:t>, kitu atveju užstrigus interneto naršyklei</w:t>
      </w:r>
      <w:r>
        <w:rPr>
          <w:sz w:val="24"/>
          <w:szCs w:val="24"/>
          <w:lang w:val="lt-LT"/>
        </w:rPr>
        <w:t>,</w:t>
      </w:r>
      <w:r w:rsidRPr="007505A7">
        <w:rPr>
          <w:sz w:val="24"/>
          <w:szCs w:val="24"/>
          <w:lang w:val="lt-LT"/>
        </w:rPr>
        <w:t xml:space="preserve"> žemėlapyje padaryti pakeitimai nebus išsaugo</w:t>
      </w:r>
      <w:r>
        <w:rPr>
          <w:sz w:val="24"/>
          <w:szCs w:val="24"/>
          <w:lang w:val="lt-LT"/>
        </w:rPr>
        <w:t>ti</w:t>
      </w:r>
      <w:r w:rsidRPr="007505A7">
        <w:rPr>
          <w:sz w:val="24"/>
          <w:szCs w:val="24"/>
          <w:lang w:val="lt-LT"/>
        </w:rPr>
        <w:t>.</w:t>
      </w:r>
    </w:p>
    <w:p w:rsidR="00B35F6F" w:rsidRPr="007505A7" w:rsidRDefault="00B35F6F" w:rsidP="00B35F6F">
      <w:pPr>
        <w:tabs>
          <w:tab w:val="left" w:pos="567"/>
        </w:tabs>
        <w:spacing w:after="0" w:line="240" w:lineRule="auto"/>
        <w:ind w:right="-846" w:firstLine="567"/>
        <w:jc w:val="both"/>
        <w:rPr>
          <w:sz w:val="24"/>
          <w:szCs w:val="24"/>
          <w:lang w:val="lt-LT"/>
        </w:rPr>
      </w:pPr>
    </w:p>
    <w:p w:rsidR="00B35F6F" w:rsidRPr="007505A7" w:rsidRDefault="00B35F6F" w:rsidP="005A0781">
      <w:pPr>
        <w:pStyle w:val="Sraopastraipa"/>
        <w:numPr>
          <w:ilvl w:val="0"/>
          <w:numId w:val="19"/>
        </w:numPr>
        <w:tabs>
          <w:tab w:val="left" w:pos="567"/>
        </w:tabs>
        <w:spacing w:after="160" w:line="240" w:lineRule="auto"/>
        <w:jc w:val="both"/>
        <w:rPr>
          <w:b/>
          <w:sz w:val="24"/>
          <w:szCs w:val="24"/>
          <w:lang w:val="lt-LT"/>
        </w:rPr>
      </w:pPr>
      <w:bookmarkStart w:id="17" w:name="_Ref382483666"/>
      <w:r w:rsidRPr="007505A7">
        <w:rPr>
          <w:b/>
          <w:sz w:val="24"/>
          <w:szCs w:val="24"/>
          <w:lang w:val="lt-LT"/>
        </w:rPr>
        <w:t>Kaip sukurtą žemėlapį persiųsti arba pasidalinti su kitais?</w:t>
      </w:r>
      <w:bookmarkEnd w:id="17"/>
      <w:r w:rsidRPr="007505A7">
        <w:rPr>
          <w:b/>
          <w:sz w:val="24"/>
          <w:szCs w:val="24"/>
          <w:lang w:val="lt-LT"/>
        </w:rPr>
        <w:t xml:space="preserve"> </w:t>
      </w:r>
    </w:p>
    <w:p w:rsidR="00B35F6F" w:rsidRPr="007505A7" w:rsidRDefault="00B35F6F" w:rsidP="00B35F6F">
      <w:pPr>
        <w:pStyle w:val="Sraopastraipa"/>
        <w:tabs>
          <w:tab w:val="left" w:pos="567"/>
        </w:tabs>
        <w:spacing w:line="240" w:lineRule="auto"/>
        <w:ind w:left="709"/>
        <w:jc w:val="both"/>
        <w:rPr>
          <w:sz w:val="24"/>
          <w:szCs w:val="24"/>
          <w:lang w:val="lt-LT"/>
        </w:rPr>
      </w:pPr>
      <w:r w:rsidRPr="007505A7">
        <w:rPr>
          <w:sz w:val="24"/>
          <w:szCs w:val="24"/>
          <w:lang w:val="lt-LT"/>
        </w:rPr>
        <w:t xml:space="preserve">14.1 Žemėlapio įrankių juostoje spauskite mygtuką </w:t>
      </w:r>
      <w:r w:rsidRPr="007505A7">
        <w:rPr>
          <w:b/>
          <w:sz w:val="24"/>
          <w:szCs w:val="24"/>
          <w:lang w:val="lt-LT"/>
        </w:rPr>
        <w:t>Bendrinti:</w:t>
      </w:r>
    </w:p>
    <w:p w:rsidR="00B35F6F" w:rsidRPr="007505A7" w:rsidRDefault="00B35F6F" w:rsidP="00B35F6F">
      <w:pPr>
        <w:pStyle w:val="Sraopastraipa"/>
        <w:tabs>
          <w:tab w:val="left" w:pos="567"/>
        </w:tabs>
        <w:spacing w:line="240" w:lineRule="auto"/>
        <w:jc w:val="both"/>
        <w:rPr>
          <w:b/>
          <w:sz w:val="24"/>
          <w:szCs w:val="24"/>
          <w:lang w:val="lt-LT"/>
        </w:rPr>
      </w:pPr>
      <w:r w:rsidRPr="00B35F6F">
        <w:rPr>
          <w:b/>
          <w:noProof/>
          <w:sz w:val="24"/>
          <w:szCs w:val="24"/>
          <w:lang w:val="lt-LT" w:eastAsia="lt-LT"/>
        </w:rPr>
        <w:pict>
          <v:shape id="Picture 46" o:spid="_x0000_i1076" type="#_x0000_t75" alt="Aprašas: C:\Users\eplytnikaite\Desktop\pav\ArcGis_Online\2014-01-14 10_48_21-ArcGIS - Mano žemėlapis.png" style="width:468pt;height:87pt;visibility:visible;mso-wrap-style:square" o:bordertopcolor="#5b9bd5" o:borderleftcolor="#5b9bd5" o:borderbottomcolor="#5b9bd5" o:borderrightcolor="#5b9bd5">
            <v:imagedata r:id="rId100" o:title="2014-01-14 10_48_21-ArcGIS - Mano žemėlapis" cropbottom="26789f"/>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jc w:val="both"/>
        <w:rPr>
          <w:sz w:val="24"/>
          <w:szCs w:val="24"/>
          <w:lang w:val="lt-LT"/>
        </w:rPr>
      </w:pPr>
    </w:p>
    <w:p w:rsidR="00B35F6F" w:rsidRPr="007505A7" w:rsidRDefault="00B35F6F" w:rsidP="00B35F6F">
      <w:pPr>
        <w:pStyle w:val="Sraopastraipa"/>
        <w:tabs>
          <w:tab w:val="left" w:pos="567"/>
        </w:tabs>
        <w:spacing w:line="240" w:lineRule="auto"/>
        <w:ind w:left="709" w:right="-846"/>
        <w:jc w:val="both"/>
        <w:rPr>
          <w:sz w:val="24"/>
          <w:szCs w:val="24"/>
          <w:lang w:val="lt-LT"/>
        </w:rPr>
      </w:pPr>
      <w:r w:rsidRPr="007505A7">
        <w:rPr>
          <w:sz w:val="24"/>
          <w:szCs w:val="24"/>
          <w:lang w:val="lt-LT"/>
        </w:rPr>
        <w:lastRenderedPageBreak/>
        <w:t xml:space="preserve">14.2 Pažymėkite varnelę šalia užrašo </w:t>
      </w:r>
      <w:r w:rsidRPr="007505A7">
        <w:rPr>
          <w:b/>
          <w:sz w:val="24"/>
          <w:szCs w:val="24"/>
          <w:lang w:val="lt-LT"/>
        </w:rPr>
        <w:t>Visi</w:t>
      </w:r>
      <w:r w:rsidRPr="007505A7">
        <w:rPr>
          <w:sz w:val="24"/>
          <w:szCs w:val="24"/>
          <w:lang w:val="lt-LT"/>
        </w:rPr>
        <w:t xml:space="preserve"> (jei nepažymėsite, kiti negalės matyti Jūsų žemėlapio).</w:t>
      </w:r>
    </w:p>
    <w:p w:rsidR="00B35F6F" w:rsidRPr="007505A7" w:rsidRDefault="00B35F6F" w:rsidP="00B35F6F">
      <w:pPr>
        <w:pStyle w:val="Sraopastraipa"/>
        <w:tabs>
          <w:tab w:val="left" w:pos="567"/>
        </w:tabs>
        <w:spacing w:line="240" w:lineRule="auto"/>
        <w:ind w:left="709" w:right="-846"/>
        <w:jc w:val="both"/>
        <w:rPr>
          <w:sz w:val="24"/>
          <w:szCs w:val="24"/>
          <w:lang w:val="lt-LT"/>
        </w:rPr>
      </w:pPr>
      <w:r w:rsidRPr="007505A7">
        <w:rPr>
          <w:sz w:val="24"/>
          <w:szCs w:val="24"/>
          <w:lang w:val="lt-LT"/>
        </w:rPr>
        <w:t xml:space="preserve">14.3 Nusikopijuokite nuorodą esančią laukelyje </w:t>
      </w:r>
      <w:r w:rsidRPr="007505A7">
        <w:rPr>
          <w:b/>
          <w:sz w:val="24"/>
          <w:szCs w:val="24"/>
          <w:lang w:val="lt-LT"/>
        </w:rPr>
        <w:t>Nuoroda į šį žemėlapį</w:t>
      </w:r>
      <w:r w:rsidRPr="007505A7">
        <w:rPr>
          <w:sz w:val="24"/>
          <w:szCs w:val="24"/>
          <w:lang w:val="lt-LT"/>
        </w:rPr>
        <w:t xml:space="preserve"> ir nusiųskite nuorodą asmenims, su kuriais norite pasidalinti žemėlapiu arba paspauskite ant </w:t>
      </w:r>
      <w:proofErr w:type="spellStart"/>
      <w:r w:rsidRPr="007505A7">
        <w:rPr>
          <w:b/>
          <w:sz w:val="24"/>
          <w:szCs w:val="24"/>
          <w:lang w:val="lt-LT"/>
        </w:rPr>
        <w:t>Facebook</w:t>
      </w:r>
      <w:proofErr w:type="spellEnd"/>
      <w:r w:rsidRPr="007505A7">
        <w:rPr>
          <w:sz w:val="24"/>
          <w:szCs w:val="24"/>
          <w:lang w:val="lt-LT"/>
        </w:rPr>
        <w:t xml:space="preserve"> ar </w:t>
      </w:r>
      <w:proofErr w:type="spellStart"/>
      <w:r w:rsidRPr="007505A7">
        <w:rPr>
          <w:b/>
          <w:sz w:val="24"/>
          <w:szCs w:val="24"/>
          <w:lang w:val="lt-LT"/>
        </w:rPr>
        <w:t>Twitter</w:t>
      </w:r>
      <w:proofErr w:type="spellEnd"/>
      <w:r w:rsidRPr="007505A7">
        <w:rPr>
          <w:b/>
          <w:sz w:val="24"/>
          <w:szCs w:val="24"/>
          <w:lang w:val="lt-LT"/>
        </w:rPr>
        <w:t xml:space="preserve"> </w:t>
      </w:r>
      <w:r w:rsidRPr="007505A7">
        <w:rPr>
          <w:sz w:val="24"/>
          <w:szCs w:val="24"/>
          <w:lang w:val="lt-LT"/>
        </w:rPr>
        <w:t>ikonos ir prisijungę prie savo asmeninio puslapio galite tiesiai įterpti žemėlapį į socialinį tinklalapį.</w:t>
      </w:r>
    </w:p>
    <w:p w:rsidR="00B35F6F" w:rsidRDefault="00B35F6F" w:rsidP="00B35F6F">
      <w:pPr>
        <w:pStyle w:val="Sraopastraipa"/>
        <w:tabs>
          <w:tab w:val="left" w:pos="567"/>
        </w:tabs>
        <w:spacing w:line="240" w:lineRule="auto"/>
        <w:jc w:val="both"/>
        <w:rPr>
          <w:sz w:val="24"/>
          <w:szCs w:val="24"/>
          <w:lang w:val="lt-LT"/>
        </w:rPr>
      </w:pPr>
      <w:r w:rsidRPr="00B35F6F">
        <w:rPr>
          <w:noProof/>
          <w:sz w:val="24"/>
          <w:szCs w:val="24"/>
          <w:lang w:val="lt-LT" w:eastAsia="lt-LT"/>
        </w:rPr>
        <w:pict>
          <v:shape id="Picture 50" o:spid="_x0000_i1075" type="#_x0000_t75" alt="Aprašas: C:\Users\eplytnikaite\Desktop\pav\ArcGis_Online\2014-01-14 11_20_24-ArcGIS - a.png" style="width:420.75pt;height:3in;visibility:visible;mso-wrap-style:square" o:bordertopcolor="#4f81bd" o:borderleftcolor="#4f81bd" o:borderbottomcolor="#4f81bd" o:borderrightcolor="#4f81bd">
            <v:imagedata r:id="rId101" o:title="2014-01-14 11_20_24-ArcGIS - a"/>
            <w10:bordertop type="single" width="6"/>
            <w10:borderleft type="single" width="6"/>
            <w10:borderbottom type="single" width="6"/>
            <w10:borderright type="single" width="6"/>
          </v:shape>
        </w:pict>
      </w:r>
    </w:p>
    <w:p w:rsidR="00B35F6F" w:rsidRDefault="00B35F6F" w:rsidP="00B35F6F">
      <w:pPr>
        <w:pStyle w:val="Sraopastraipa"/>
        <w:tabs>
          <w:tab w:val="left" w:pos="567"/>
        </w:tabs>
        <w:spacing w:line="240" w:lineRule="auto"/>
        <w:jc w:val="both"/>
        <w:rPr>
          <w:sz w:val="24"/>
          <w:szCs w:val="24"/>
          <w:lang w:val="lt-LT"/>
        </w:rPr>
      </w:pPr>
    </w:p>
    <w:p w:rsidR="00B35F6F" w:rsidRPr="007505A7" w:rsidRDefault="00B35F6F" w:rsidP="00B35F6F">
      <w:pPr>
        <w:pStyle w:val="Sraopastraipa"/>
        <w:tabs>
          <w:tab w:val="left" w:pos="567"/>
        </w:tabs>
        <w:spacing w:line="240" w:lineRule="auto"/>
        <w:jc w:val="both"/>
        <w:rPr>
          <w:sz w:val="24"/>
          <w:szCs w:val="24"/>
          <w:lang w:val="lt-LT"/>
        </w:rPr>
      </w:pPr>
    </w:p>
    <w:p w:rsidR="00B35F6F" w:rsidRPr="007505A7" w:rsidRDefault="00B35F6F" w:rsidP="005A0781">
      <w:pPr>
        <w:pStyle w:val="Sraopastraipa"/>
        <w:numPr>
          <w:ilvl w:val="0"/>
          <w:numId w:val="19"/>
        </w:numPr>
        <w:tabs>
          <w:tab w:val="left" w:pos="567"/>
        </w:tabs>
        <w:spacing w:after="160" w:line="240" w:lineRule="auto"/>
        <w:jc w:val="both"/>
        <w:rPr>
          <w:b/>
          <w:sz w:val="24"/>
          <w:szCs w:val="24"/>
          <w:lang w:val="lt-LT"/>
        </w:rPr>
      </w:pPr>
      <w:bookmarkStart w:id="18" w:name="_Ref382483667"/>
      <w:r w:rsidRPr="007505A7">
        <w:rPr>
          <w:b/>
          <w:sz w:val="24"/>
          <w:szCs w:val="24"/>
          <w:lang w:val="lt-LT"/>
        </w:rPr>
        <w:t xml:space="preserve">Kaip sukurti internetinę aplikaciją </w:t>
      </w:r>
      <w:r w:rsidRPr="007505A7">
        <w:rPr>
          <w:b/>
          <w:i/>
          <w:sz w:val="24"/>
          <w:szCs w:val="24"/>
          <w:lang w:val="lt-LT"/>
        </w:rPr>
        <w:t>Kelionė žemėlapyje</w:t>
      </w:r>
      <w:r w:rsidRPr="007505A7">
        <w:rPr>
          <w:b/>
          <w:sz w:val="24"/>
          <w:szCs w:val="24"/>
          <w:lang w:val="lt-LT"/>
        </w:rPr>
        <w:t>?</w:t>
      </w:r>
      <w:bookmarkEnd w:id="18"/>
    </w:p>
    <w:p w:rsidR="00B35F6F" w:rsidRPr="007505A7" w:rsidRDefault="00B35F6F" w:rsidP="00B35F6F">
      <w:pPr>
        <w:pStyle w:val="Sraopastraipa"/>
        <w:tabs>
          <w:tab w:val="left" w:pos="567"/>
        </w:tabs>
        <w:spacing w:line="240" w:lineRule="auto"/>
        <w:jc w:val="both"/>
        <w:rPr>
          <w:sz w:val="24"/>
          <w:szCs w:val="24"/>
          <w:lang w:val="lt-LT"/>
        </w:rPr>
      </w:pPr>
      <w:r w:rsidRPr="007505A7">
        <w:rPr>
          <w:sz w:val="24"/>
          <w:szCs w:val="24"/>
          <w:lang w:val="lt-LT"/>
        </w:rPr>
        <w:t xml:space="preserve">15.1 Žemėlapio įrankių juostoje spauskite mygtuką </w:t>
      </w:r>
      <w:r w:rsidRPr="007505A7">
        <w:rPr>
          <w:b/>
          <w:sz w:val="24"/>
          <w:szCs w:val="24"/>
          <w:lang w:val="lt-LT"/>
        </w:rPr>
        <w:t>Bendrinti:</w:t>
      </w:r>
    </w:p>
    <w:p w:rsidR="00B35F6F" w:rsidRPr="007505A7" w:rsidRDefault="00B35F6F" w:rsidP="00B35F6F">
      <w:pPr>
        <w:pStyle w:val="Sraopastraipa"/>
        <w:tabs>
          <w:tab w:val="left" w:pos="567"/>
        </w:tabs>
        <w:spacing w:line="240" w:lineRule="auto"/>
        <w:jc w:val="both"/>
        <w:rPr>
          <w:b/>
          <w:sz w:val="24"/>
          <w:szCs w:val="24"/>
          <w:lang w:val="lt-LT"/>
        </w:rPr>
      </w:pPr>
      <w:r w:rsidRPr="00B35F6F">
        <w:rPr>
          <w:b/>
          <w:noProof/>
          <w:sz w:val="24"/>
          <w:szCs w:val="24"/>
          <w:lang w:val="lt-LT" w:eastAsia="lt-LT"/>
        </w:rPr>
        <w:pict>
          <v:shape id="Picture 49" o:spid="_x0000_i1074" type="#_x0000_t75" alt="Aprašas: C:\Users\eplytnikaite\Desktop\pav\ArcGis_Online\2014-01-14 10_48_21-ArcGIS - Mano žemėlapis.png" style="width:468pt;height:87pt;visibility:visible;mso-wrap-style:square" o:bordertopcolor="#5b9bd5" o:borderleftcolor="#5b9bd5" o:borderbottomcolor="#5b9bd5" o:borderrightcolor="#5b9bd5">
            <v:imagedata r:id="rId100" o:title="2014-01-14 10_48_21-ArcGIS - Mano žemėlapis" cropbottom="26789f"/>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jc w:val="both"/>
        <w:rPr>
          <w:sz w:val="24"/>
          <w:szCs w:val="24"/>
          <w:lang w:val="lt-LT"/>
        </w:rPr>
      </w:pPr>
    </w:p>
    <w:p w:rsidR="00B35F6F" w:rsidRPr="007505A7" w:rsidRDefault="00B35F6F" w:rsidP="00B35F6F">
      <w:pPr>
        <w:pStyle w:val="Sraopastraipa"/>
        <w:tabs>
          <w:tab w:val="left" w:pos="567"/>
        </w:tabs>
        <w:spacing w:line="240" w:lineRule="auto"/>
        <w:ind w:right="-846"/>
        <w:jc w:val="both"/>
        <w:rPr>
          <w:sz w:val="24"/>
          <w:szCs w:val="24"/>
          <w:lang w:val="lt-LT"/>
        </w:rPr>
      </w:pPr>
      <w:r w:rsidRPr="007505A7">
        <w:rPr>
          <w:sz w:val="24"/>
          <w:szCs w:val="24"/>
          <w:lang w:val="lt-LT"/>
        </w:rPr>
        <w:t xml:space="preserve">15.2 Pažymėkite varnelę šalia užrašo </w:t>
      </w:r>
      <w:r w:rsidRPr="007505A7">
        <w:rPr>
          <w:b/>
          <w:sz w:val="24"/>
          <w:szCs w:val="24"/>
          <w:lang w:val="lt-LT"/>
        </w:rPr>
        <w:t>Visi</w:t>
      </w:r>
      <w:r w:rsidRPr="007505A7">
        <w:rPr>
          <w:sz w:val="24"/>
          <w:szCs w:val="24"/>
          <w:lang w:val="lt-LT"/>
        </w:rPr>
        <w:t xml:space="preserve"> (jei nepažymėsite, kiti negalės matyti Jūsų žemėlapio).</w:t>
      </w:r>
    </w:p>
    <w:p w:rsidR="00B35F6F" w:rsidRPr="007505A7" w:rsidRDefault="00B35F6F" w:rsidP="00B35F6F">
      <w:pPr>
        <w:pStyle w:val="Sraopastraipa"/>
        <w:tabs>
          <w:tab w:val="left" w:pos="567"/>
        </w:tabs>
        <w:spacing w:line="240" w:lineRule="auto"/>
        <w:ind w:right="-846"/>
        <w:jc w:val="both"/>
        <w:rPr>
          <w:sz w:val="24"/>
          <w:szCs w:val="24"/>
          <w:lang w:val="lt-LT"/>
        </w:rPr>
      </w:pPr>
      <w:r w:rsidRPr="007505A7">
        <w:rPr>
          <w:sz w:val="24"/>
          <w:szCs w:val="24"/>
          <w:lang w:val="lt-LT"/>
        </w:rPr>
        <w:t>15.3 Spauskite mygtuką</w:t>
      </w:r>
      <w:proofErr w:type="gramStart"/>
      <w:r w:rsidRPr="007505A7">
        <w:rPr>
          <w:sz w:val="24"/>
          <w:szCs w:val="24"/>
          <w:lang w:val="lt-LT"/>
        </w:rPr>
        <w:t xml:space="preserve">  </w:t>
      </w:r>
      <w:proofErr w:type="gramEnd"/>
      <w:r w:rsidRPr="007505A7">
        <w:rPr>
          <w:b/>
          <w:sz w:val="24"/>
          <w:szCs w:val="24"/>
          <w:lang w:val="lt-LT"/>
        </w:rPr>
        <w:t>Sukurkite internetinę aplikaciją</w:t>
      </w:r>
      <w:r w:rsidRPr="007505A7">
        <w:rPr>
          <w:sz w:val="24"/>
          <w:szCs w:val="24"/>
          <w:lang w:val="lt-LT"/>
        </w:rPr>
        <w:t>:</w:t>
      </w:r>
    </w:p>
    <w:p w:rsidR="00B35F6F" w:rsidRPr="007505A7" w:rsidRDefault="00B35F6F" w:rsidP="00B35F6F">
      <w:pPr>
        <w:pStyle w:val="Sraopastraipa"/>
        <w:tabs>
          <w:tab w:val="left" w:pos="567"/>
        </w:tabs>
        <w:spacing w:line="240" w:lineRule="auto"/>
        <w:ind w:right="-846"/>
        <w:jc w:val="both"/>
        <w:rPr>
          <w:sz w:val="24"/>
          <w:szCs w:val="24"/>
          <w:lang w:val="lt-LT"/>
        </w:rPr>
      </w:pPr>
      <w:r w:rsidRPr="00B35F6F">
        <w:rPr>
          <w:noProof/>
          <w:sz w:val="24"/>
          <w:szCs w:val="24"/>
          <w:lang w:val="lt-LT" w:eastAsia="lt-LT"/>
        </w:rPr>
        <w:pict>
          <v:shape id="Picture 51" o:spid="_x0000_i1073" type="#_x0000_t75" alt="Aprašas: C:\Users\eplytnikaite\Desktop\pav\ArcGis_Online\2014-01-14 11_19_40-ArcGIS - a.png" style="width:356.25pt;height:179.25pt;visibility:visible;mso-wrap-style:square" o:bordertopcolor="#4f81bd" o:borderleftcolor="#4f81bd" o:borderbottomcolor="#4f81bd" o:borderrightcolor="#4f81bd">
            <v:imagedata r:id="rId102" o:title="2014-01-14 11_19_40-ArcGIS - a"/>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right="-846"/>
        <w:jc w:val="both"/>
        <w:rPr>
          <w:sz w:val="24"/>
          <w:szCs w:val="24"/>
          <w:lang w:val="lt-LT"/>
        </w:rPr>
      </w:pPr>
    </w:p>
    <w:p w:rsidR="00B35F6F" w:rsidRDefault="00B35F6F" w:rsidP="00B35F6F">
      <w:pPr>
        <w:pStyle w:val="Sraopastraipa"/>
        <w:tabs>
          <w:tab w:val="left" w:pos="567"/>
        </w:tabs>
        <w:spacing w:line="240" w:lineRule="auto"/>
        <w:ind w:right="-846"/>
        <w:jc w:val="both"/>
        <w:rPr>
          <w:sz w:val="24"/>
          <w:szCs w:val="24"/>
          <w:lang w:val="lt-LT"/>
        </w:rPr>
      </w:pPr>
    </w:p>
    <w:p w:rsidR="00B35F6F" w:rsidRDefault="00B35F6F" w:rsidP="00B35F6F">
      <w:pPr>
        <w:pStyle w:val="Sraopastraipa"/>
        <w:tabs>
          <w:tab w:val="left" w:pos="567"/>
        </w:tabs>
        <w:spacing w:line="240" w:lineRule="auto"/>
        <w:ind w:right="-846"/>
        <w:jc w:val="both"/>
        <w:rPr>
          <w:sz w:val="24"/>
          <w:szCs w:val="24"/>
          <w:lang w:val="lt-LT"/>
        </w:rPr>
      </w:pPr>
    </w:p>
    <w:p w:rsidR="00B35F6F" w:rsidRPr="007505A7" w:rsidRDefault="00B35F6F" w:rsidP="00B35F6F">
      <w:pPr>
        <w:pStyle w:val="Sraopastraipa"/>
        <w:tabs>
          <w:tab w:val="left" w:pos="567"/>
        </w:tabs>
        <w:spacing w:line="240" w:lineRule="auto"/>
        <w:ind w:right="-846"/>
        <w:jc w:val="both"/>
        <w:rPr>
          <w:sz w:val="24"/>
          <w:szCs w:val="24"/>
          <w:lang w:val="lt-LT"/>
        </w:rPr>
      </w:pPr>
      <w:r w:rsidRPr="007505A7">
        <w:rPr>
          <w:sz w:val="24"/>
          <w:szCs w:val="24"/>
          <w:lang w:val="lt-LT"/>
        </w:rPr>
        <w:t xml:space="preserve">15.4 Pasirinkite aplikacijos šabloną ir spauskite </w:t>
      </w:r>
      <w:r w:rsidRPr="007505A7">
        <w:rPr>
          <w:b/>
          <w:sz w:val="24"/>
          <w:szCs w:val="24"/>
          <w:lang w:val="lt-LT"/>
        </w:rPr>
        <w:t>Publikuoti</w:t>
      </w:r>
      <w:r w:rsidRPr="007505A7">
        <w:rPr>
          <w:sz w:val="24"/>
          <w:szCs w:val="24"/>
          <w:lang w:val="lt-LT"/>
        </w:rPr>
        <w:t>:</w:t>
      </w:r>
    </w:p>
    <w:p w:rsidR="00B35F6F" w:rsidRPr="007505A7" w:rsidRDefault="00B35F6F" w:rsidP="00B35F6F">
      <w:pPr>
        <w:pStyle w:val="Sraopastraipa"/>
        <w:tabs>
          <w:tab w:val="left" w:pos="567"/>
        </w:tabs>
        <w:spacing w:line="240" w:lineRule="auto"/>
        <w:ind w:right="-846"/>
        <w:jc w:val="both"/>
        <w:rPr>
          <w:sz w:val="24"/>
          <w:szCs w:val="24"/>
          <w:lang w:val="lt-LT"/>
        </w:rPr>
      </w:pPr>
      <w:r w:rsidRPr="00B35F6F">
        <w:rPr>
          <w:noProof/>
          <w:sz w:val="24"/>
          <w:szCs w:val="24"/>
          <w:lang w:val="lt-LT" w:eastAsia="lt-LT"/>
        </w:rPr>
        <w:lastRenderedPageBreak/>
        <w:pict>
          <v:shape id="Picture 52" o:spid="_x0000_i1072" type="#_x0000_t75" alt="Aprašas: C:\Users\eplytnikaite\Desktop\pav\ArcGis_Online\2014-01-14 11_15_28-ArcGIS - a.png" style="width:112.5pt;height:190.5pt;visibility:visible;mso-wrap-style:square" o:bordertopcolor="#4f81bd" o:borderleftcolor="#4f81bd" o:borderbottomcolor="#4f81bd" o:borderrightcolor="#4f81bd">
            <v:imagedata r:id="rId103" o:title="2014-01-14 11_15_28-ArcGIS - a" croptop="34069f" cropright="49014f"/>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right="-846"/>
        <w:jc w:val="both"/>
        <w:rPr>
          <w:sz w:val="24"/>
          <w:szCs w:val="24"/>
          <w:lang w:val="lt-LT"/>
        </w:rPr>
      </w:pPr>
    </w:p>
    <w:p w:rsidR="00B35F6F" w:rsidRPr="007505A7" w:rsidRDefault="00B35F6F" w:rsidP="00B35F6F">
      <w:pPr>
        <w:pStyle w:val="Sraopastraipa"/>
        <w:tabs>
          <w:tab w:val="left" w:pos="567"/>
        </w:tabs>
        <w:spacing w:line="240" w:lineRule="auto"/>
        <w:ind w:right="-846"/>
        <w:jc w:val="both"/>
        <w:rPr>
          <w:sz w:val="24"/>
          <w:szCs w:val="24"/>
          <w:lang w:val="lt-LT"/>
        </w:rPr>
      </w:pPr>
      <w:r w:rsidRPr="007505A7">
        <w:rPr>
          <w:b/>
          <w:sz w:val="24"/>
          <w:szCs w:val="24"/>
          <w:lang w:val="lt-LT"/>
        </w:rPr>
        <w:t>Pastaba.</w:t>
      </w:r>
      <w:r w:rsidRPr="007505A7">
        <w:rPr>
          <w:sz w:val="24"/>
          <w:szCs w:val="24"/>
          <w:lang w:val="lt-LT"/>
        </w:rPr>
        <w:t xml:space="preserve"> Nuo aplikacijos šablono priklauso konfigūravimo parametrai, todėl prieš sukurdami aplikaciją, galite pažiūrėti kaip ji atrodys su pasirinktu šablonu paspaudus </w:t>
      </w:r>
      <w:r w:rsidRPr="007505A7">
        <w:rPr>
          <w:b/>
          <w:sz w:val="24"/>
          <w:szCs w:val="24"/>
          <w:lang w:val="lt-LT"/>
        </w:rPr>
        <w:t>Peržiūra</w:t>
      </w:r>
      <w:r w:rsidRPr="007505A7">
        <w:rPr>
          <w:sz w:val="24"/>
          <w:szCs w:val="24"/>
          <w:lang w:val="lt-LT"/>
        </w:rPr>
        <w:t>.</w:t>
      </w:r>
    </w:p>
    <w:p w:rsidR="00B35F6F" w:rsidRPr="009206A1" w:rsidRDefault="00B35F6F" w:rsidP="00B35F6F">
      <w:pPr>
        <w:pStyle w:val="Sraopastraipa"/>
        <w:tabs>
          <w:tab w:val="left" w:pos="567"/>
        </w:tabs>
        <w:spacing w:line="240" w:lineRule="auto"/>
        <w:ind w:right="-846"/>
        <w:jc w:val="both"/>
        <w:rPr>
          <w:sz w:val="24"/>
          <w:szCs w:val="24"/>
          <w:lang w:val="lt-LT"/>
        </w:rPr>
      </w:pPr>
      <w:r w:rsidRPr="007505A7">
        <w:rPr>
          <w:sz w:val="24"/>
          <w:szCs w:val="24"/>
          <w:lang w:val="lt-LT"/>
        </w:rPr>
        <w:t xml:space="preserve">15.5 Įrašykite aplikacijos pavadinimą, raktažodžius, santrauką ir spauskite mygtuką </w:t>
      </w:r>
      <w:r w:rsidRPr="007505A7">
        <w:rPr>
          <w:b/>
          <w:sz w:val="24"/>
          <w:szCs w:val="24"/>
          <w:lang w:val="lt-LT"/>
        </w:rPr>
        <w:t>Įrašyti ir publikuoti</w:t>
      </w:r>
      <w:r w:rsidRPr="007505A7">
        <w:rPr>
          <w:sz w:val="24"/>
          <w:szCs w:val="24"/>
          <w:lang w:val="lt-LT"/>
        </w:rPr>
        <w:t>:</w:t>
      </w:r>
    </w:p>
    <w:p w:rsidR="00B35F6F" w:rsidRPr="007505A7" w:rsidRDefault="00B35F6F" w:rsidP="00B35F6F">
      <w:pPr>
        <w:pStyle w:val="Sraopastraipa"/>
        <w:tabs>
          <w:tab w:val="left" w:pos="567"/>
        </w:tabs>
        <w:spacing w:line="240" w:lineRule="auto"/>
        <w:ind w:right="-846"/>
        <w:jc w:val="both"/>
        <w:rPr>
          <w:sz w:val="24"/>
          <w:szCs w:val="24"/>
          <w:lang w:val="lt-LT"/>
        </w:rPr>
      </w:pPr>
      <w:r w:rsidRPr="00B35F6F">
        <w:rPr>
          <w:noProof/>
          <w:sz w:val="24"/>
          <w:szCs w:val="24"/>
          <w:lang w:val="lt-LT" w:eastAsia="lt-LT"/>
        </w:rPr>
        <w:pict>
          <v:shape id="Picture 53" o:spid="_x0000_i1071" type="#_x0000_t75" alt="Aprašas: C:\Users\eplytnikaite\Desktop\pav\ArcGis_Online\2014-01-14 11_26_10-ArcGIS - a.png" style="width:334.5pt;height:309pt;visibility:visible;mso-wrap-style:square" o:bordertopcolor="#4f81bd" o:borderleftcolor="#4f81bd" o:borderbottomcolor="#4f81bd" o:borderrightcolor="#4f81bd">
            <v:imagedata r:id="rId104" o:title="2014-01-14 11_26_10-ArcGIS - a"/>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right="-846"/>
        <w:jc w:val="both"/>
        <w:rPr>
          <w:sz w:val="24"/>
          <w:szCs w:val="24"/>
          <w:lang w:val="lt-LT"/>
        </w:rPr>
      </w:pPr>
    </w:p>
    <w:p w:rsidR="00B35F6F" w:rsidRPr="007505A7" w:rsidRDefault="00B35F6F" w:rsidP="00B35F6F">
      <w:pPr>
        <w:pStyle w:val="Sraopastraipa"/>
        <w:tabs>
          <w:tab w:val="left" w:pos="567"/>
        </w:tabs>
        <w:spacing w:line="240" w:lineRule="auto"/>
        <w:ind w:right="-846"/>
        <w:jc w:val="both"/>
        <w:rPr>
          <w:sz w:val="24"/>
          <w:szCs w:val="24"/>
          <w:lang w:val="lt-LT"/>
        </w:rPr>
      </w:pPr>
      <w:r w:rsidRPr="007505A7">
        <w:rPr>
          <w:sz w:val="24"/>
          <w:szCs w:val="24"/>
          <w:lang w:val="lt-LT"/>
        </w:rPr>
        <w:t xml:space="preserve">15.6 Spauskite nuorodą </w:t>
      </w:r>
      <w:r w:rsidRPr="007505A7">
        <w:rPr>
          <w:b/>
          <w:sz w:val="24"/>
          <w:szCs w:val="24"/>
          <w:lang w:val="lt-LT"/>
        </w:rPr>
        <w:t>Pereiti į elementą</w:t>
      </w:r>
      <w:r w:rsidRPr="007505A7">
        <w:rPr>
          <w:sz w:val="24"/>
          <w:szCs w:val="24"/>
          <w:lang w:val="lt-LT"/>
        </w:rPr>
        <w:t>:</w:t>
      </w:r>
    </w:p>
    <w:p w:rsidR="00B35F6F" w:rsidRDefault="00B35F6F" w:rsidP="00B35F6F">
      <w:pPr>
        <w:pStyle w:val="Sraopastraipa"/>
        <w:tabs>
          <w:tab w:val="left" w:pos="567"/>
        </w:tabs>
        <w:spacing w:line="240" w:lineRule="auto"/>
        <w:ind w:right="-846"/>
        <w:jc w:val="both"/>
        <w:rPr>
          <w:sz w:val="24"/>
          <w:szCs w:val="24"/>
          <w:lang w:val="lt-LT"/>
        </w:rPr>
      </w:pPr>
      <w:r w:rsidRPr="00B35F6F">
        <w:rPr>
          <w:noProof/>
          <w:sz w:val="24"/>
          <w:szCs w:val="24"/>
          <w:lang w:val="lt-LT" w:eastAsia="lt-LT"/>
        </w:rPr>
        <w:lastRenderedPageBreak/>
        <w:pict>
          <v:shape id="Picture 54" o:spid="_x0000_i1070" type="#_x0000_t75" alt="Aprašas: C:\Users\eplytnikaite\Desktop\pav\ArcGis_Online\2014-01-14 11_28_12-ArcGIS - a.png" style="width:443.25pt;height:247.5pt;visibility:visible;mso-wrap-style:square" o:bordertopcolor="#4f81bd" o:borderleftcolor="#4f81bd" o:borderbottomcolor="#4f81bd" o:borderrightcolor="#4f81bd">
            <v:imagedata r:id="rId105" o:title="2014-01-14 11_28_12-ArcGIS - a"/>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right="-846"/>
        <w:jc w:val="both"/>
        <w:rPr>
          <w:sz w:val="24"/>
          <w:szCs w:val="24"/>
          <w:lang w:val="lt-LT"/>
        </w:rPr>
      </w:pPr>
    </w:p>
    <w:p w:rsidR="00B35F6F" w:rsidRPr="007505A7" w:rsidRDefault="00B35F6F" w:rsidP="00B35F6F">
      <w:pPr>
        <w:pStyle w:val="Sraopastraipa"/>
        <w:tabs>
          <w:tab w:val="left" w:pos="567"/>
        </w:tabs>
        <w:spacing w:line="240" w:lineRule="auto"/>
        <w:ind w:right="-846"/>
        <w:jc w:val="both"/>
        <w:rPr>
          <w:sz w:val="24"/>
          <w:szCs w:val="24"/>
          <w:lang w:val="lt-LT"/>
        </w:rPr>
      </w:pPr>
      <w:r w:rsidRPr="007505A7">
        <w:rPr>
          <w:sz w:val="24"/>
          <w:szCs w:val="24"/>
          <w:lang w:val="lt-LT"/>
        </w:rPr>
        <w:t xml:space="preserve">15.7 Spauskite mygtuką </w:t>
      </w:r>
      <w:r w:rsidRPr="007505A7">
        <w:rPr>
          <w:b/>
          <w:sz w:val="24"/>
          <w:szCs w:val="24"/>
          <w:lang w:val="lt-LT"/>
        </w:rPr>
        <w:t>Konfigūruoti aplikaciją</w:t>
      </w:r>
      <w:r w:rsidRPr="007505A7">
        <w:rPr>
          <w:sz w:val="24"/>
          <w:szCs w:val="24"/>
          <w:lang w:val="lt-LT"/>
        </w:rPr>
        <w:t>:</w:t>
      </w:r>
    </w:p>
    <w:p w:rsidR="00B35F6F" w:rsidRPr="007505A7" w:rsidRDefault="00B35F6F" w:rsidP="00B35F6F">
      <w:pPr>
        <w:pStyle w:val="Sraopastraipa"/>
        <w:tabs>
          <w:tab w:val="left" w:pos="567"/>
        </w:tabs>
        <w:spacing w:line="240" w:lineRule="auto"/>
        <w:ind w:right="-846"/>
        <w:jc w:val="both"/>
        <w:rPr>
          <w:sz w:val="24"/>
          <w:szCs w:val="24"/>
          <w:lang w:val="lt-LT"/>
        </w:rPr>
      </w:pPr>
      <w:r w:rsidRPr="00B35F6F">
        <w:rPr>
          <w:noProof/>
          <w:sz w:val="24"/>
          <w:szCs w:val="24"/>
          <w:lang w:val="lt-LT" w:eastAsia="lt-LT"/>
        </w:rPr>
        <w:pict>
          <v:shape id="Picture 55" o:spid="_x0000_i1069" type="#_x0000_t75" alt="Aprašas: C:\Users\eplytnikaite\Desktop\pav\ArcGis_Online\2014-01-14 11_31_31-ArcGIS - Žem.png" style="width:468pt;height:102.75pt;visibility:visible;mso-wrap-style:square" o:bordertopcolor="#4f81bd" o:borderleftcolor="#4f81bd" o:borderbottomcolor="#4f81bd" o:borderrightcolor="#4f81bd">
            <v:imagedata r:id="rId106" o:title="2014-01-14 11_31_31-ArcGIS - Žem"/>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right="-846"/>
        <w:jc w:val="both"/>
        <w:rPr>
          <w:sz w:val="24"/>
          <w:szCs w:val="24"/>
          <w:lang w:val="lt-LT"/>
        </w:rPr>
      </w:pPr>
    </w:p>
    <w:p w:rsidR="00B35F6F" w:rsidRPr="007505A7" w:rsidRDefault="00B35F6F" w:rsidP="00B35F6F">
      <w:pPr>
        <w:pStyle w:val="Sraopastraipa"/>
        <w:tabs>
          <w:tab w:val="left" w:pos="567"/>
        </w:tabs>
        <w:spacing w:line="240" w:lineRule="auto"/>
        <w:ind w:right="-846"/>
        <w:jc w:val="both"/>
        <w:rPr>
          <w:sz w:val="24"/>
          <w:szCs w:val="24"/>
          <w:lang w:val="lt-LT"/>
        </w:rPr>
      </w:pPr>
      <w:r w:rsidRPr="007505A7">
        <w:rPr>
          <w:sz w:val="24"/>
          <w:szCs w:val="24"/>
          <w:lang w:val="lt-LT"/>
        </w:rPr>
        <w:t>15.8 Pasirinkite iš kokio šaltinio importuosite nuotraukas ar filmukus:</w:t>
      </w:r>
    </w:p>
    <w:p w:rsidR="00B35F6F" w:rsidRPr="007505A7" w:rsidRDefault="00B35F6F" w:rsidP="00B35F6F">
      <w:pPr>
        <w:pStyle w:val="Sraopastraipa"/>
        <w:tabs>
          <w:tab w:val="left" w:pos="567"/>
        </w:tabs>
        <w:spacing w:line="240" w:lineRule="auto"/>
        <w:ind w:right="-846"/>
        <w:jc w:val="both"/>
        <w:rPr>
          <w:sz w:val="24"/>
          <w:szCs w:val="24"/>
          <w:lang w:val="lt-LT"/>
        </w:rPr>
      </w:pPr>
      <w:r w:rsidRPr="00B35F6F">
        <w:rPr>
          <w:noProof/>
          <w:sz w:val="24"/>
          <w:szCs w:val="24"/>
          <w:lang w:val="lt-LT" w:eastAsia="lt-LT"/>
        </w:rPr>
        <w:pict>
          <v:shape id="Picture 56" o:spid="_x0000_i1068" type="#_x0000_t75" alt="Aprašas: C:\Users\eplytnikaite\Desktop\pav\ArcGis_Online\2014-01-14 11_46_47-1.png" style="width:207pt;height:168.75pt;visibility:visible;mso-wrap-style:square" o:bordertopcolor="#4f81bd" o:borderleftcolor="#4f81bd" o:borderbottomcolor="#4f81bd" o:borderrightcolor="#4f81bd">
            <v:imagedata r:id="rId107" o:title="2014-01-14 11_46_47-1"/>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right="-846"/>
        <w:jc w:val="both"/>
        <w:rPr>
          <w:sz w:val="24"/>
          <w:szCs w:val="24"/>
          <w:lang w:val="lt-LT"/>
        </w:rPr>
      </w:pPr>
    </w:p>
    <w:p w:rsidR="00B35F6F" w:rsidRPr="007505A7" w:rsidRDefault="00B35F6F" w:rsidP="00B35F6F">
      <w:pPr>
        <w:pStyle w:val="Sraopastraipa"/>
        <w:tabs>
          <w:tab w:val="left" w:pos="567"/>
        </w:tabs>
        <w:spacing w:line="240" w:lineRule="auto"/>
        <w:ind w:right="-846"/>
        <w:jc w:val="both"/>
        <w:rPr>
          <w:sz w:val="24"/>
          <w:szCs w:val="24"/>
          <w:lang w:val="lt-LT"/>
        </w:rPr>
      </w:pPr>
      <w:r w:rsidRPr="007505A7">
        <w:rPr>
          <w:sz w:val="24"/>
          <w:szCs w:val="24"/>
          <w:lang w:val="lt-LT"/>
        </w:rPr>
        <w:t xml:space="preserve">15.9 Prisijunkite prie savo </w:t>
      </w:r>
      <w:r>
        <w:rPr>
          <w:sz w:val="24"/>
          <w:szCs w:val="24"/>
          <w:lang w:val="lt-LT"/>
        </w:rPr>
        <w:t xml:space="preserve">nuotraukų </w:t>
      </w:r>
      <w:r w:rsidRPr="007505A7">
        <w:rPr>
          <w:sz w:val="24"/>
          <w:szCs w:val="24"/>
          <w:lang w:val="lt-LT"/>
        </w:rPr>
        <w:t xml:space="preserve">šaltinio, pasirinkite nuotraukų albumą ir spauskite mygtuką importuoti </w:t>
      </w:r>
      <w:proofErr w:type="gramStart"/>
      <w:r w:rsidRPr="007505A7">
        <w:rPr>
          <w:sz w:val="24"/>
          <w:szCs w:val="24"/>
          <w:lang w:val="lt-LT"/>
        </w:rPr>
        <w:t>(</w:t>
      </w:r>
      <w:proofErr w:type="gramEnd"/>
      <w:r w:rsidRPr="007505A7">
        <w:rPr>
          <w:sz w:val="24"/>
          <w:szCs w:val="24"/>
          <w:lang w:val="lt-LT"/>
        </w:rPr>
        <w:t>angl.</w:t>
      </w:r>
      <w:r w:rsidRPr="007505A7">
        <w:rPr>
          <w:b/>
          <w:sz w:val="24"/>
          <w:szCs w:val="24"/>
          <w:lang w:val="lt-LT"/>
        </w:rPr>
        <w:t xml:space="preserve"> </w:t>
      </w:r>
      <w:proofErr w:type="spellStart"/>
      <w:r w:rsidRPr="007505A7">
        <w:rPr>
          <w:b/>
          <w:sz w:val="24"/>
          <w:szCs w:val="24"/>
          <w:lang w:val="lt-LT"/>
        </w:rPr>
        <w:t>Import</w:t>
      </w:r>
      <w:proofErr w:type="spellEnd"/>
      <w:r w:rsidRPr="007505A7">
        <w:rPr>
          <w:sz w:val="24"/>
          <w:szCs w:val="24"/>
          <w:lang w:val="lt-LT"/>
        </w:rPr>
        <w:t>):</w:t>
      </w:r>
    </w:p>
    <w:p w:rsidR="00B35F6F" w:rsidRDefault="00B35F6F" w:rsidP="00B35F6F">
      <w:pPr>
        <w:pStyle w:val="Sraopastraipa"/>
        <w:tabs>
          <w:tab w:val="left" w:pos="567"/>
        </w:tabs>
        <w:spacing w:line="240" w:lineRule="auto"/>
        <w:jc w:val="both"/>
        <w:rPr>
          <w:sz w:val="24"/>
          <w:szCs w:val="24"/>
          <w:lang w:val="lt-LT"/>
        </w:rPr>
      </w:pPr>
      <w:r w:rsidRPr="00B35F6F">
        <w:rPr>
          <w:noProof/>
          <w:sz w:val="24"/>
          <w:szCs w:val="24"/>
          <w:lang w:val="lt-LT" w:eastAsia="lt-LT"/>
        </w:rPr>
        <w:lastRenderedPageBreak/>
        <w:pict>
          <v:shape id="Picture 58" o:spid="_x0000_i1067" type="#_x0000_t75" alt="Aprašas: C:\Users\eplytnikaite\Desktop\pav\ArcGis_Online\2014-01-14 12_52_45-1.png" style="width:333.75pt;height:258.75pt;visibility:visible;mso-wrap-style:square" o:bordertopcolor="#4f81bd" o:borderleftcolor="#4f81bd" o:borderbottomcolor="#4f81bd" o:borderrightcolor="#4f81bd">
            <v:imagedata r:id="rId108" o:title="2014-01-14 12_52_45-1"/>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jc w:val="both"/>
        <w:rPr>
          <w:sz w:val="24"/>
          <w:szCs w:val="24"/>
          <w:lang w:val="lt-LT"/>
        </w:rPr>
      </w:pPr>
    </w:p>
    <w:p w:rsidR="00B35F6F" w:rsidRPr="007505A7" w:rsidRDefault="00B35F6F" w:rsidP="00B35F6F">
      <w:pPr>
        <w:pStyle w:val="Sraopastraipa"/>
        <w:tabs>
          <w:tab w:val="left" w:pos="567"/>
        </w:tabs>
        <w:spacing w:line="240" w:lineRule="auto"/>
        <w:ind w:right="-846"/>
        <w:jc w:val="both"/>
        <w:rPr>
          <w:sz w:val="24"/>
          <w:szCs w:val="24"/>
          <w:lang w:val="lt-LT"/>
        </w:rPr>
      </w:pPr>
      <w:r w:rsidRPr="007505A7">
        <w:rPr>
          <w:sz w:val="24"/>
          <w:szCs w:val="24"/>
          <w:lang w:val="lt-LT"/>
        </w:rPr>
        <w:t xml:space="preserve">15.10 Paspauskite ant kairėje pusėje esančios nuotraukos ir po to ant žemėlapio norimos vietos. Tokiu būdu sukelkite visas nuotraukas į žemėlapį ir spauskite mygtuką importuoti </w:t>
      </w:r>
      <w:proofErr w:type="gramStart"/>
      <w:r w:rsidRPr="007505A7">
        <w:rPr>
          <w:sz w:val="24"/>
          <w:szCs w:val="24"/>
          <w:lang w:val="lt-LT"/>
        </w:rPr>
        <w:t>(</w:t>
      </w:r>
      <w:proofErr w:type="gramEnd"/>
      <w:r w:rsidRPr="007505A7">
        <w:rPr>
          <w:sz w:val="24"/>
          <w:szCs w:val="24"/>
          <w:lang w:val="lt-LT"/>
        </w:rPr>
        <w:t xml:space="preserve">angl. </w:t>
      </w:r>
      <w:proofErr w:type="spellStart"/>
      <w:r w:rsidRPr="007505A7">
        <w:rPr>
          <w:b/>
          <w:sz w:val="24"/>
          <w:szCs w:val="24"/>
          <w:lang w:val="lt-LT"/>
        </w:rPr>
        <w:t>Import</w:t>
      </w:r>
      <w:proofErr w:type="spellEnd"/>
      <w:r w:rsidRPr="007505A7">
        <w:rPr>
          <w:sz w:val="24"/>
          <w:szCs w:val="24"/>
          <w:lang w:val="lt-LT"/>
        </w:rPr>
        <w:t>):</w:t>
      </w:r>
    </w:p>
    <w:p w:rsidR="00B35F6F" w:rsidRPr="007505A7" w:rsidRDefault="00B35F6F" w:rsidP="00B35F6F">
      <w:pPr>
        <w:pStyle w:val="Sraopastraipa"/>
        <w:tabs>
          <w:tab w:val="left" w:pos="567"/>
        </w:tabs>
        <w:spacing w:line="240" w:lineRule="auto"/>
        <w:jc w:val="both"/>
        <w:rPr>
          <w:sz w:val="24"/>
          <w:szCs w:val="24"/>
          <w:lang w:val="lt-LT"/>
        </w:rPr>
      </w:pPr>
      <w:r w:rsidRPr="00B35F6F">
        <w:rPr>
          <w:noProof/>
          <w:sz w:val="24"/>
          <w:szCs w:val="24"/>
          <w:lang w:val="lt-LT" w:eastAsia="lt-LT"/>
        </w:rPr>
        <w:pict>
          <v:shape id="Picture 60" o:spid="_x0000_i1066" type="#_x0000_t75" alt="Aprašas: C:\Users\eplytnikaite\Desktop\pav\ArcGis_Online\2014-01-14 12_54_22-1.png" style="width:255pt;height:271.5pt;visibility:visible;mso-wrap-style:square" o:bordertopcolor="#4f81bd" o:borderleftcolor="#4f81bd" o:borderbottomcolor="#4f81bd" o:borderrightcolor="#4f81bd">
            <v:imagedata r:id="rId109" o:title="2014-01-14 12_54_22-1"/>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jc w:val="both"/>
        <w:rPr>
          <w:sz w:val="24"/>
          <w:szCs w:val="24"/>
          <w:lang w:val="lt-LT"/>
        </w:rPr>
      </w:pPr>
    </w:p>
    <w:p w:rsidR="00B35F6F" w:rsidRPr="007505A7" w:rsidRDefault="00B35F6F" w:rsidP="00B35F6F">
      <w:pPr>
        <w:pStyle w:val="Sraopastraipa"/>
        <w:tabs>
          <w:tab w:val="left" w:pos="567"/>
        </w:tabs>
        <w:spacing w:line="240" w:lineRule="auto"/>
        <w:ind w:right="-846"/>
        <w:jc w:val="both"/>
        <w:rPr>
          <w:sz w:val="24"/>
          <w:szCs w:val="24"/>
          <w:lang w:val="lt-LT"/>
        </w:rPr>
      </w:pPr>
      <w:r w:rsidRPr="007505A7">
        <w:rPr>
          <w:sz w:val="24"/>
          <w:szCs w:val="24"/>
          <w:lang w:val="lt-LT"/>
        </w:rPr>
        <w:t xml:space="preserve">15.11 Galite redaguoti aplikacijos ir nuotraukų pavadinimus, aprašymus, paspaudus ant užrašo redaguokite mane </w:t>
      </w:r>
      <w:proofErr w:type="gramStart"/>
      <w:r w:rsidRPr="007505A7">
        <w:rPr>
          <w:sz w:val="24"/>
          <w:szCs w:val="24"/>
          <w:lang w:val="lt-LT"/>
        </w:rPr>
        <w:t>(</w:t>
      </w:r>
      <w:proofErr w:type="gramEnd"/>
      <w:r w:rsidRPr="007505A7">
        <w:rPr>
          <w:sz w:val="24"/>
          <w:szCs w:val="24"/>
          <w:lang w:val="lt-LT"/>
        </w:rPr>
        <w:t xml:space="preserve">angl. </w:t>
      </w:r>
      <w:proofErr w:type="spellStart"/>
      <w:r w:rsidRPr="007505A7">
        <w:rPr>
          <w:b/>
          <w:sz w:val="24"/>
          <w:szCs w:val="24"/>
          <w:lang w:val="lt-LT"/>
        </w:rPr>
        <w:t>Edit</w:t>
      </w:r>
      <w:proofErr w:type="spellEnd"/>
      <w:r w:rsidRPr="007505A7">
        <w:rPr>
          <w:b/>
          <w:sz w:val="24"/>
          <w:szCs w:val="24"/>
          <w:lang w:val="lt-LT"/>
        </w:rPr>
        <w:t xml:space="preserve"> me</w:t>
      </w:r>
      <w:r w:rsidRPr="007505A7">
        <w:rPr>
          <w:sz w:val="24"/>
          <w:szCs w:val="24"/>
          <w:lang w:val="lt-LT"/>
        </w:rPr>
        <w:t>).</w:t>
      </w:r>
    </w:p>
    <w:p w:rsidR="00B35F6F" w:rsidRDefault="00B35F6F" w:rsidP="00B35F6F">
      <w:pPr>
        <w:pStyle w:val="Sraopastraipa"/>
        <w:tabs>
          <w:tab w:val="left" w:pos="567"/>
        </w:tabs>
        <w:spacing w:line="240" w:lineRule="auto"/>
        <w:jc w:val="both"/>
        <w:rPr>
          <w:sz w:val="24"/>
          <w:szCs w:val="24"/>
          <w:lang w:val="lt-LT"/>
        </w:rPr>
      </w:pPr>
      <w:r w:rsidRPr="00B35F6F">
        <w:rPr>
          <w:noProof/>
          <w:sz w:val="24"/>
          <w:szCs w:val="24"/>
          <w:lang w:val="lt-LT" w:eastAsia="lt-LT"/>
        </w:rPr>
        <w:lastRenderedPageBreak/>
        <w:pict>
          <v:shape id="Picture 59" o:spid="_x0000_i1065" type="#_x0000_t75" alt="Aprašas: C:\Users\eplytnikaite\Desktop\pav\ArcGis_Online\2014-01-14 13_03_21-1.png" style="width:435pt;height:290.25pt;visibility:visible;mso-wrap-style:square" o:bordertopcolor="#4f81bd" o:borderleftcolor="#4f81bd" o:borderbottomcolor="#4f81bd" o:borderrightcolor="#4f81bd">
            <v:imagedata r:id="rId110" o:title="2014-01-14 13_03_21-1"/>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jc w:val="both"/>
        <w:rPr>
          <w:sz w:val="24"/>
          <w:szCs w:val="24"/>
          <w:lang w:val="lt-LT"/>
        </w:rPr>
      </w:pPr>
    </w:p>
    <w:p w:rsidR="00B35F6F" w:rsidRPr="007505A7" w:rsidRDefault="00B35F6F" w:rsidP="00B35F6F">
      <w:pPr>
        <w:pStyle w:val="Sraopastraipa"/>
        <w:tabs>
          <w:tab w:val="left" w:pos="567"/>
        </w:tabs>
        <w:spacing w:line="240" w:lineRule="auto"/>
        <w:ind w:right="-846"/>
        <w:jc w:val="both"/>
        <w:rPr>
          <w:sz w:val="24"/>
          <w:szCs w:val="24"/>
          <w:lang w:val="lt-LT"/>
        </w:rPr>
      </w:pPr>
      <w:r w:rsidRPr="007505A7">
        <w:rPr>
          <w:sz w:val="24"/>
          <w:szCs w:val="24"/>
          <w:lang w:val="lt-LT"/>
        </w:rPr>
        <w:t xml:space="preserve">15.12 Aplikacijos maketą, spalvas, mastelį, antraštes, duomenų laukus ir žemėlapio aprėptį galite pakeisti, paspaudę mygtuką nustatymai </w:t>
      </w:r>
      <w:proofErr w:type="gramStart"/>
      <w:r w:rsidRPr="007505A7">
        <w:rPr>
          <w:sz w:val="24"/>
          <w:szCs w:val="24"/>
          <w:lang w:val="lt-LT"/>
        </w:rPr>
        <w:t>(</w:t>
      </w:r>
      <w:proofErr w:type="gramEnd"/>
      <w:r w:rsidRPr="007505A7">
        <w:rPr>
          <w:sz w:val="24"/>
          <w:szCs w:val="24"/>
          <w:lang w:val="lt-LT"/>
        </w:rPr>
        <w:t xml:space="preserve">angl. </w:t>
      </w:r>
      <w:proofErr w:type="spellStart"/>
      <w:r w:rsidRPr="007505A7">
        <w:rPr>
          <w:b/>
          <w:sz w:val="24"/>
          <w:szCs w:val="24"/>
          <w:lang w:val="lt-LT"/>
        </w:rPr>
        <w:t>Settings</w:t>
      </w:r>
      <w:proofErr w:type="spellEnd"/>
      <w:r w:rsidRPr="007505A7">
        <w:rPr>
          <w:sz w:val="24"/>
          <w:szCs w:val="24"/>
          <w:lang w:val="lt-LT"/>
        </w:rPr>
        <w:t>):</w:t>
      </w:r>
    </w:p>
    <w:p w:rsidR="00B35F6F" w:rsidRPr="007505A7" w:rsidRDefault="00B35F6F" w:rsidP="00B35F6F">
      <w:pPr>
        <w:pStyle w:val="Sraopastraipa"/>
        <w:tabs>
          <w:tab w:val="left" w:pos="567"/>
        </w:tabs>
        <w:spacing w:line="240" w:lineRule="auto"/>
        <w:jc w:val="both"/>
        <w:rPr>
          <w:sz w:val="24"/>
          <w:szCs w:val="24"/>
          <w:lang w:val="lt-LT"/>
        </w:rPr>
      </w:pPr>
      <w:r w:rsidRPr="00B35F6F">
        <w:rPr>
          <w:noProof/>
          <w:sz w:val="24"/>
          <w:szCs w:val="24"/>
          <w:lang w:val="lt-LT" w:eastAsia="lt-LT"/>
        </w:rPr>
        <w:pict>
          <v:shape id="Picture 61" o:spid="_x0000_i1064" type="#_x0000_t75" alt="Aprašas: C:\Users\eplytnikaite\Desktop\pav\ArcGis_Online\2014-01-14 13_13_57-1.png" style="width:281.25pt;height:81.75pt;visibility:visible;mso-wrap-style:square" o:bordertopcolor="#4f81bd" o:borderleftcolor="#4f81bd" o:borderbottomcolor="#4f81bd" o:borderrightcolor="#4f81bd">
            <v:imagedata r:id="rId111" o:title="2014-01-14 13_13_57-1"/>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jc w:val="both"/>
        <w:rPr>
          <w:sz w:val="24"/>
          <w:szCs w:val="24"/>
          <w:lang w:val="lt-LT"/>
        </w:rPr>
      </w:pPr>
    </w:p>
    <w:p w:rsidR="00B35F6F" w:rsidRPr="007505A7" w:rsidRDefault="00B35F6F" w:rsidP="00B35F6F">
      <w:pPr>
        <w:pStyle w:val="Sraopastraipa"/>
        <w:tabs>
          <w:tab w:val="left" w:pos="567"/>
        </w:tabs>
        <w:spacing w:line="240" w:lineRule="auto"/>
        <w:jc w:val="both"/>
        <w:rPr>
          <w:sz w:val="24"/>
          <w:szCs w:val="24"/>
          <w:lang w:val="lt-LT"/>
        </w:rPr>
      </w:pPr>
      <w:r w:rsidRPr="007505A7">
        <w:rPr>
          <w:sz w:val="24"/>
          <w:szCs w:val="24"/>
          <w:lang w:val="lt-LT"/>
        </w:rPr>
        <w:t xml:space="preserve">15.13 Atlikę aplikacijos konfigūravimą, spauskite mygtuką išsaugoti </w:t>
      </w:r>
      <w:proofErr w:type="gramStart"/>
      <w:r w:rsidRPr="007505A7">
        <w:rPr>
          <w:sz w:val="24"/>
          <w:szCs w:val="24"/>
          <w:lang w:val="lt-LT"/>
        </w:rPr>
        <w:t>(</w:t>
      </w:r>
      <w:proofErr w:type="gramEnd"/>
      <w:r w:rsidRPr="007505A7">
        <w:rPr>
          <w:sz w:val="24"/>
          <w:szCs w:val="24"/>
          <w:lang w:val="lt-LT"/>
        </w:rPr>
        <w:t xml:space="preserve">angl. </w:t>
      </w:r>
      <w:r w:rsidRPr="007505A7">
        <w:rPr>
          <w:b/>
          <w:sz w:val="24"/>
          <w:szCs w:val="24"/>
          <w:lang w:val="lt-LT"/>
        </w:rPr>
        <w:t>Save</w:t>
      </w:r>
      <w:r w:rsidRPr="007505A7">
        <w:rPr>
          <w:sz w:val="24"/>
          <w:szCs w:val="24"/>
          <w:lang w:val="lt-LT"/>
        </w:rPr>
        <w:t>).</w:t>
      </w:r>
    </w:p>
    <w:p w:rsidR="00B35F6F" w:rsidRPr="007505A7" w:rsidRDefault="00B35F6F" w:rsidP="00B35F6F">
      <w:pPr>
        <w:pStyle w:val="Sraopastraipa"/>
        <w:tabs>
          <w:tab w:val="left" w:pos="567"/>
        </w:tabs>
        <w:spacing w:line="240" w:lineRule="auto"/>
        <w:jc w:val="both"/>
        <w:rPr>
          <w:sz w:val="24"/>
          <w:szCs w:val="24"/>
          <w:lang w:val="lt-LT"/>
        </w:rPr>
      </w:pPr>
      <w:r w:rsidRPr="007505A7">
        <w:rPr>
          <w:sz w:val="24"/>
          <w:szCs w:val="24"/>
          <w:lang w:val="lt-LT"/>
        </w:rPr>
        <w:t xml:space="preserve">15.14 Spauskite mygtuką dalintis </w:t>
      </w:r>
      <w:proofErr w:type="gramStart"/>
      <w:r w:rsidRPr="007505A7">
        <w:rPr>
          <w:sz w:val="24"/>
          <w:szCs w:val="24"/>
          <w:lang w:val="lt-LT"/>
        </w:rPr>
        <w:t>(</w:t>
      </w:r>
      <w:proofErr w:type="gramEnd"/>
      <w:r w:rsidRPr="007505A7">
        <w:rPr>
          <w:sz w:val="24"/>
          <w:szCs w:val="24"/>
          <w:lang w:val="lt-LT"/>
        </w:rPr>
        <w:t xml:space="preserve">angl. </w:t>
      </w:r>
      <w:proofErr w:type="spellStart"/>
      <w:r w:rsidRPr="007505A7">
        <w:rPr>
          <w:b/>
          <w:sz w:val="24"/>
          <w:szCs w:val="24"/>
          <w:lang w:val="lt-LT"/>
        </w:rPr>
        <w:t>Share</w:t>
      </w:r>
      <w:proofErr w:type="spellEnd"/>
      <w:r w:rsidRPr="007505A7">
        <w:rPr>
          <w:sz w:val="24"/>
          <w:szCs w:val="24"/>
          <w:lang w:val="lt-LT"/>
        </w:rPr>
        <w:t>).</w:t>
      </w:r>
    </w:p>
    <w:p w:rsidR="00B35F6F" w:rsidRPr="007505A7" w:rsidRDefault="00B35F6F" w:rsidP="00B35F6F">
      <w:pPr>
        <w:pStyle w:val="Sraopastraipa"/>
        <w:tabs>
          <w:tab w:val="left" w:pos="567"/>
        </w:tabs>
        <w:spacing w:line="240" w:lineRule="auto"/>
        <w:jc w:val="both"/>
        <w:rPr>
          <w:sz w:val="24"/>
          <w:szCs w:val="24"/>
          <w:lang w:val="lt-LT"/>
        </w:rPr>
      </w:pPr>
      <w:r w:rsidRPr="007505A7">
        <w:rPr>
          <w:sz w:val="24"/>
          <w:szCs w:val="24"/>
          <w:lang w:val="lt-LT"/>
        </w:rPr>
        <w:t>15.15 Sp</w:t>
      </w:r>
      <w:r>
        <w:rPr>
          <w:sz w:val="24"/>
          <w:szCs w:val="24"/>
          <w:lang w:val="lt-LT"/>
        </w:rPr>
        <w:t xml:space="preserve">ustelėkite </w:t>
      </w:r>
      <w:r w:rsidRPr="007505A7">
        <w:rPr>
          <w:sz w:val="24"/>
          <w:szCs w:val="24"/>
          <w:lang w:val="lt-LT"/>
        </w:rPr>
        <w:t xml:space="preserve">mygtuką viešinti </w:t>
      </w:r>
      <w:proofErr w:type="gramStart"/>
      <w:r w:rsidRPr="007505A7">
        <w:rPr>
          <w:sz w:val="24"/>
          <w:szCs w:val="24"/>
          <w:lang w:val="lt-LT"/>
        </w:rPr>
        <w:t>(</w:t>
      </w:r>
      <w:proofErr w:type="gramEnd"/>
      <w:r w:rsidRPr="007505A7">
        <w:rPr>
          <w:sz w:val="24"/>
          <w:szCs w:val="24"/>
          <w:lang w:val="lt-LT"/>
        </w:rPr>
        <w:t xml:space="preserve">angl. </w:t>
      </w:r>
      <w:proofErr w:type="spellStart"/>
      <w:r w:rsidRPr="007505A7">
        <w:rPr>
          <w:b/>
          <w:sz w:val="24"/>
          <w:szCs w:val="24"/>
          <w:lang w:val="lt-LT"/>
        </w:rPr>
        <w:t>Share</w:t>
      </w:r>
      <w:proofErr w:type="spellEnd"/>
      <w:r w:rsidRPr="007505A7">
        <w:rPr>
          <w:b/>
          <w:sz w:val="24"/>
          <w:szCs w:val="24"/>
          <w:lang w:val="lt-LT"/>
        </w:rPr>
        <w:t xml:space="preserve"> </w:t>
      </w:r>
      <w:proofErr w:type="spellStart"/>
      <w:r w:rsidRPr="007505A7">
        <w:rPr>
          <w:b/>
          <w:sz w:val="24"/>
          <w:szCs w:val="24"/>
          <w:lang w:val="lt-LT"/>
        </w:rPr>
        <w:t>publicly</w:t>
      </w:r>
      <w:proofErr w:type="spellEnd"/>
      <w:r w:rsidRPr="007505A7">
        <w:rPr>
          <w:sz w:val="24"/>
          <w:szCs w:val="24"/>
          <w:lang w:val="lt-LT"/>
        </w:rPr>
        <w:t xml:space="preserve">). </w:t>
      </w:r>
    </w:p>
    <w:p w:rsidR="00B35F6F" w:rsidRPr="007505A7" w:rsidRDefault="00B35F6F" w:rsidP="00B35F6F">
      <w:pPr>
        <w:pStyle w:val="Sraopastraipa"/>
        <w:tabs>
          <w:tab w:val="left" w:pos="567"/>
        </w:tabs>
        <w:spacing w:line="240" w:lineRule="auto"/>
        <w:ind w:right="-846"/>
        <w:jc w:val="both"/>
        <w:rPr>
          <w:sz w:val="24"/>
          <w:szCs w:val="24"/>
          <w:lang w:val="lt-LT"/>
        </w:rPr>
      </w:pPr>
      <w:r w:rsidRPr="007505A7">
        <w:rPr>
          <w:sz w:val="24"/>
          <w:szCs w:val="24"/>
          <w:lang w:val="lt-LT"/>
        </w:rPr>
        <w:t xml:space="preserve">15.16 Spauskite mygtuką atidaryti </w:t>
      </w:r>
      <w:proofErr w:type="gramStart"/>
      <w:r w:rsidRPr="007505A7">
        <w:rPr>
          <w:sz w:val="24"/>
          <w:szCs w:val="24"/>
          <w:lang w:val="lt-LT"/>
        </w:rPr>
        <w:t>(</w:t>
      </w:r>
      <w:proofErr w:type="gramEnd"/>
      <w:r w:rsidRPr="007505A7">
        <w:rPr>
          <w:sz w:val="24"/>
          <w:szCs w:val="24"/>
          <w:lang w:val="lt-LT"/>
        </w:rPr>
        <w:t xml:space="preserve">angl. </w:t>
      </w:r>
      <w:proofErr w:type="spellStart"/>
      <w:r w:rsidRPr="007505A7">
        <w:rPr>
          <w:b/>
          <w:sz w:val="24"/>
          <w:szCs w:val="24"/>
          <w:lang w:val="lt-LT"/>
        </w:rPr>
        <w:t>Open</w:t>
      </w:r>
      <w:proofErr w:type="spellEnd"/>
      <w:r w:rsidRPr="007505A7">
        <w:rPr>
          <w:sz w:val="24"/>
          <w:szCs w:val="24"/>
          <w:lang w:val="lt-LT"/>
        </w:rPr>
        <w:t>) ir peržiūrėkite savo sukurtą aplikaciją. Jūsų aplikaciją kiti galės surasti pagal Jūsų parašytus raktinius žodžius arba pagal aplikacijos sukonfigūruotą nuorodą:</w:t>
      </w:r>
    </w:p>
    <w:p w:rsidR="00B35F6F" w:rsidRPr="009206A1" w:rsidRDefault="00B35F6F" w:rsidP="00B35F6F">
      <w:pPr>
        <w:pStyle w:val="Sraopastraipa"/>
        <w:tabs>
          <w:tab w:val="left" w:pos="567"/>
        </w:tabs>
        <w:spacing w:line="240" w:lineRule="auto"/>
        <w:ind w:right="-846"/>
        <w:jc w:val="both"/>
        <w:rPr>
          <w:sz w:val="24"/>
          <w:szCs w:val="24"/>
          <w:lang w:val="lt-LT"/>
        </w:rPr>
      </w:pPr>
      <w:r w:rsidRPr="00B35F6F">
        <w:rPr>
          <w:noProof/>
          <w:sz w:val="24"/>
          <w:szCs w:val="24"/>
          <w:lang w:val="lt-LT" w:eastAsia="lt-LT"/>
        </w:rPr>
        <w:pict>
          <v:shape id="Picture 62" o:spid="_x0000_i1063" type="#_x0000_t75" alt="Aprašas: C:\Users\eplytnikaite\Desktop\pav\ArcGis_Online\2014-01-14 13_21_37-1.png" style="width:348.75pt;height:108.75pt;visibility:visible;mso-wrap-style:square" o:bordertopcolor="#5b9bd5" o:borderleftcolor="#5b9bd5" o:borderbottomcolor="#5b9bd5" o:borderrightcolor="#5b9bd5">
            <v:imagedata r:id="rId112" o:title="2014-01-14 13_21_37-1" cropbottom="32955f"/>
            <w10:bordertop type="single" width="6"/>
            <w10:borderleft type="single" width="6"/>
            <w10:borderbottom type="single" width="6"/>
            <w10:borderright type="single" width="6"/>
          </v:shape>
        </w:pict>
      </w:r>
    </w:p>
    <w:p w:rsidR="00B35F6F" w:rsidRPr="007505A7" w:rsidRDefault="00B35F6F" w:rsidP="005A0781">
      <w:pPr>
        <w:pStyle w:val="Sraopastraipa"/>
        <w:numPr>
          <w:ilvl w:val="0"/>
          <w:numId w:val="19"/>
        </w:numPr>
        <w:tabs>
          <w:tab w:val="left" w:pos="567"/>
        </w:tabs>
        <w:spacing w:after="160" w:line="240" w:lineRule="auto"/>
        <w:jc w:val="both"/>
        <w:rPr>
          <w:b/>
          <w:sz w:val="24"/>
          <w:szCs w:val="24"/>
          <w:lang w:val="lt-LT"/>
        </w:rPr>
      </w:pPr>
      <w:bookmarkStart w:id="19" w:name="_Ref382483668"/>
      <w:r w:rsidRPr="007505A7">
        <w:rPr>
          <w:b/>
          <w:sz w:val="24"/>
          <w:szCs w:val="24"/>
          <w:lang w:val="lt-LT"/>
        </w:rPr>
        <w:t>Kodėl mano žemėlapio negali peržiūrėti kiti?</w:t>
      </w:r>
      <w:bookmarkEnd w:id="19"/>
    </w:p>
    <w:p w:rsidR="00B35F6F" w:rsidRPr="007505A7" w:rsidRDefault="00B35F6F" w:rsidP="00B35F6F">
      <w:pPr>
        <w:pStyle w:val="Sraopastraipa"/>
        <w:tabs>
          <w:tab w:val="left" w:pos="567"/>
        </w:tabs>
        <w:spacing w:line="240" w:lineRule="auto"/>
        <w:ind w:right="-846"/>
        <w:jc w:val="both"/>
        <w:rPr>
          <w:sz w:val="24"/>
          <w:szCs w:val="24"/>
          <w:lang w:val="lt-LT"/>
        </w:rPr>
      </w:pPr>
      <w:r w:rsidRPr="007505A7">
        <w:rPr>
          <w:sz w:val="24"/>
          <w:szCs w:val="24"/>
          <w:lang w:val="lt-LT"/>
        </w:rPr>
        <w:t xml:space="preserve">Todėl, kad žemėlapis nėra padarytas viešas. Taip pat kiti peržiūrėti negalės ir aplikacijos, jei joje esantis žemėlapis nebus viešas. Žemėlapio statusą galite patikrinti srityje </w:t>
      </w:r>
      <w:r w:rsidRPr="007505A7">
        <w:rPr>
          <w:b/>
          <w:sz w:val="24"/>
          <w:szCs w:val="24"/>
          <w:lang w:val="lt-LT"/>
        </w:rPr>
        <w:t>Turinys</w:t>
      </w:r>
      <w:r w:rsidRPr="007505A7">
        <w:rPr>
          <w:sz w:val="24"/>
          <w:szCs w:val="24"/>
          <w:lang w:val="lt-LT"/>
        </w:rPr>
        <w:t xml:space="preserve">, stulpelyje </w:t>
      </w:r>
      <w:r w:rsidRPr="007505A7">
        <w:rPr>
          <w:b/>
          <w:sz w:val="24"/>
          <w:szCs w:val="24"/>
          <w:lang w:val="lt-LT"/>
        </w:rPr>
        <w:t>Bendrinamas</w:t>
      </w:r>
      <w:r w:rsidRPr="007505A7">
        <w:rPr>
          <w:sz w:val="24"/>
          <w:szCs w:val="24"/>
          <w:lang w:val="lt-LT"/>
        </w:rPr>
        <w:t xml:space="preserve">, jei jame parašyta </w:t>
      </w:r>
      <w:r w:rsidRPr="007505A7">
        <w:rPr>
          <w:b/>
          <w:sz w:val="24"/>
          <w:szCs w:val="24"/>
          <w:lang w:val="lt-LT"/>
        </w:rPr>
        <w:t>Nesidalinama</w:t>
      </w:r>
      <w:r w:rsidRPr="007505A7">
        <w:rPr>
          <w:sz w:val="24"/>
          <w:szCs w:val="24"/>
          <w:lang w:val="lt-LT"/>
        </w:rPr>
        <w:t xml:space="preserve">, reiškia Jūsų žemėlapio negali matyti kiti. </w:t>
      </w:r>
    </w:p>
    <w:p w:rsidR="00B35F6F" w:rsidRPr="007505A7" w:rsidRDefault="00B35F6F" w:rsidP="00B35F6F">
      <w:pPr>
        <w:pStyle w:val="Sraopastraipa"/>
        <w:tabs>
          <w:tab w:val="left" w:pos="567"/>
        </w:tabs>
        <w:spacing w:line="240" w:lineRule="auto"/>
        <w:ind w:right="-846"/>
        <w:jc w:val="both"/>
        <w:rPr>
          <w:sz w:val="24"/>
          <w:szCs w:val="24"/>
          <w:lang w:val="lt-LT"/>
        </w:rPr>
      </w:pPr>
      <w:r w:rsidRPr="007505A7">
        <w:rPr>
          <w:sz w:val="24"/>
          <w:szCs w:val="24"/>
          <w:lang w:val="lt-LT"/>
        </w:rPr>
        <w:t>Žemėlapio ir elementų dalinimasis su kitais:</w:t>
      </w:r>
    </w:p>
    <w:p w:rsidR="00B35F6F" w:rsidRPr="007505A7" w:rsidRDefault="00B35F6F" w:rsidP="00B35F6F">
      <w:pPr>
        <w:pStyle w:val="Sraopastraipa"/>
        <w:tabs>
          <w:tab w:val="left" w:pos="567"/>
        </w:tabs>
        <w:spacing w:line="240" w:lineRule="auto"/>
        <w:ind w:right="-846"/>
        <w:jc w:val="both"/>
        <w:rPr>
          <w:sz w:val="24"/>
          <w:szCs w:val="24"/>
          <w:lang w:val="lt-LT"/>
        </w:rPr>
      </w:pPr>
      <w:r w:rsidRPr="007505A7">
        <w:rPr>
          <w:sz w:val="24"/>
          <w:szCs w:val="24"/>
          <w:lang w:val="lt-LT"/>
        </w:rPr>
        <w:t xml:space="preserve">16.1 Pažymėjus žemėlapį ir aplikaciją spauskite mygtuką </w:t>
      </w:r>
      <w:r w:rsidRPr="007505A7">
        <w:rPr>
          <w:b/>
          <w:sz w:val="24"/>
          <w:szCs w:val="24"/>
          <w:lang w:val="lt-LT"/>
        </w:rPr>
        <w:t>Bendrinti</w:t>
      </w:r>
      <w:r w:rsidRPr="007505A7">
        <w:rPr>
          <w:sz w:val="24"/>
          <w:szCs w:val="24"/>
          <w:lang w:val="lt-LT"/>
        </w:rPr>
        <w:t>:</w:t>
      </w:r>
    </w:p>
    <w:p w:rsidR="00B35F6F" w:rsidRDefault="00B35F6F" w:rsidP="00B35F6F">
      <w:pPr>
        <w:pStyle w:val="Sraopastraipa"/>
        <w:tabs>
          <w:tab w:val="left" w:pos="567"/>
        </w:tabs>
        <w:spacing w:line="240" w:lineRule="auto"/>
        <w:ind w:right="-846"/>
        <w:jc w:val="both"/>
        <w:rPr>
          <w:sz w:val="24"/>
          <w:szCs w:val="24"/>
          <w:lang w:val="lt-LT"/>
        </w:rPr>
      </w:pPr>
      <w:r w:rsidRPr="00B35F6F">
        <w:rPr>
          <w:noProof/>
          <w:sz w:val="24"/>
          <w:szCs w:val="24"/>
          <w:lang w:val="lt-LT" w:eastAsia="lt-LT"/>
        </w:rPr>
        <w:lastRenderedPageBreak/>
        <w:pict>
          <v:shape id="Picture 63" o:spid="_x0000_i1062" type="#_x0000_t75" alt="Aprašas: C:\Users\eplytnikaite\Desktop\pav\ArcGis_Online\2014-01-14 13_29_55-ArcGIS - Turinys.png" style="width:468pt;height:78pt;visibility:visible;mso-wrap-style:square" o:bordertopcolor="#5b9bd5" o:borderleftcolor="#5b9bd5" o:borderbottomcolor="#5b9bd5" o:borderrightcolor="#5b9bd5">
            <v:imagedata r:id="rId113" o:title="2014-01-14 13_29_55-ArcGIS - Turinys" cropbottom="33638f"/>
            <w10:bordertop type="single" width="6"/>
            <w10:borderleft type="single" width="6"/>
            <w10:borderbottom type="single" width="6"/>
            <w10:borderright type="single" width="6"/>
          </v:shape>
        </w:pict>
      </w:r>
    </w:p>
    <w:p w:rsidR="00B35F6F" w:rsidRPr="0004788F" w:rsidRDefault="00B35F6F" w:rsidP="00B35F6F">
      <w:pPr>
        <w:pStyle w:val="Sraopastraipa"/>
        <w:tabs>
          <w:tab w:val="left" w:pos="567"/>
        </w:tabs>
        <w:spacing w:line="240" w:lineRule="auto"/>
        <w:ind w:right="-846"/>
        <w:jc w:val="both"/>
        <w:rPr>
          <w:sz w:val="24"/>
          <w:szCs w:val="24"/>
          <w:lang w:val="lt-LT"/>
        </w:rPr>
      </w:pPr>
    </w:p>
    <w:p w:rsidR="00B35F6F" w:rsidRPr="007505A7" w:rsidRDefault="00B35F6F" w:rsidP="00B35F6F">
      <w:pPr>
        <w:pStyle w:val="Sraopastraipa"/>
        <w:tabs>
          <w:tab w:val="left" w:pos="567"/>
        </w:tabs>
        <w:spacing w:line="240" w:lineRule="auto"/>
        <w:ind w:right="-846"/>
        <w:jc w:val="both"/>
        <w:rPr>
          <w:sz w:val="24"/>
          <w:szCs w:val="24"/>
          <w:lang w:val="lt-LT"/>
        </w:rPr>
      </w:pPr>
      <w:r w:rsidRPr="007505A7">
        <w:rPr>
          <w:sz w:val="24"/>
          <w:szCs w:val="24"/>
          <w:lang w:val="lt-LT"/>
        </w:rPr>
        <w:t xml:space="preserve">16.2 Pažymėkite varnelę šalia užrašo </w:t>
      </w:r>
      <w:r w:rsidRPr="007505A7">
        <w:rPr>
          <w:b/>
          <w:sz w:val="24"/>
          <w:szCs w:val="24"/>
          <w:lang w:val="lt-LT"/>
        </w:rPr>
        <w:t>Visi</w:t>
      </w:r>
      <w:r w:rsidRPr="007505A7">
        <w:rPr>
          <w:sz w:val="24"/>
          <w:szCs w:val="24"/>
          <w:lang w:val="lt-LT"/>
        </w:rPr>
        <w:t xml:space="preserve"> ir spauskite mygtuką </w:t>
      </w:r>
      <w:r w:rsidRPr="007505A7">
        <w:rPr>
          <w:b/>
          <w:sz w:val="24"/>
          <w:szCs w:val="24"/>
          <w:lang w:val="lt-LT"/>
        </w:rPr>
        <w:t>Gerai</w:t>
      </w:r>
      <w:r w:rsidRPr="007505A7">
        <w:rPr>
          <w:sz w:val="24"/>
          <w:szCs w:val="24"/>
          <w:lang w:val="lt-LT"/>
        </w:rPr>
        <w:t>:</w:t>
      </w:r>
    </w:p>
    <w:p w:rsidR="00B35F6F" w:rsidRPr="007505A7" w:rsidRDefault="00B35F6F" w:rsidP="00B35F6F">
      <w:pPr>
        <w:pStyle w:val="Sraopastraipa"/>
        <w:tabs>
          <w:tab w:val="left" w:pos="567"/>
        </w:tabs>
        <w:spacing w:line="240" w:lineRule="auto"/>
        <w:ind w:right="-846"/>
        <w:jc w:val="both"/>
        <w:rPr>
          <w:sz w:val="24"/>
          <w:szCs w:val="24"/>
          <w:lang w:val="lt-LT"/>
        </w:rPr>
      </w:pPr>
      <w:r w:rsidRPr="00B35F6F">
        <w:rPr>
          <w:noProof/>
          <w:sz w:val="24"/>
          <w:szCs w:val="24"/>
          <w:lang w:val="lt-LT" w:eastAsia="lt-LT"/>
        </w:rPr>
        <w:pict>
          <v:shape id="Picture 64" o:spid="_x0000_i1061" type="#_x0000_t75" alt="Aprašas: C:\Users\eplytnikaite\Desktop\pav\ArcGis_Online\2014-01-14 13_37_33-ArcGIS - Turinys.png" style="width:267.75pt;height:138pt;visibility:visible;mso-wrap-style:square" o:bordertopcolor="#4f81bd" o:borderleftcolor="#4f81bd" o:borderbottomcolor="#4f81bd" o:borderrightcolor="#4f81bd">
            <v:imagedata r:id="rId114" o:title="2014-01-14 13_37_33-ArcGIS - Turinys"/>
            <w10:bordertop type="single" width="6"/>
            <w10:borderleft type="single" width="6"/>
            <w10:borderbottom type="single" width="6"/>
            <w10:borderright type="single" width="6"/>
          </v:shape>
        </w:pict>
      </w:r>
    </w:p>
    <w:p w:rsidR="00B35F6F" w:rsidRPr="007505A7" w:rsidRDefault="00B35F6F" w:rsidP="00B35F6F">
      <w:pPr>
        <w:pStyle w:val="Sraopastraipa"/>
        <w:tabs>
          <w:tab w:val="left" w:pos="567"/>
        </w:tabs>
        <w:spacing w:line="240" w:lineRule="auto"/>
        <w:ind w:right="-846"/>
        <w:jc w:val="both"/>
        <w:rPr>
          <w:sz w:val="24"/>
          <w:szCs w:val="24"/>
          <w:lang w:val="lt-LT"/>
        </w:rPr>
      </w:pPr>
    </w:p>
    <w:p w:rsidR="00B35F6F" w:rsidRPr="009B0CEC" w:rsidRDefault="00B35F6F" w:rsidP="005A0781">
      <w:pPr>
        <w:pStyle w:val="Sraopastraipa"/>
        <w:numPr>
          <w:ilvl w:val="0"/>
          <w:numId w:val="19"/>
        </w:numPr>
        <w:tabs>
          <w:tab w:val="left" w:pos="567"/>
        </w:tabs>
        <w:spacing w:after="160" w:line="240" w:lineRule="auto"/>
        <w:jc w:val="both"/>
        <w:rPr>
          <w:b/>
          <w:sz w:val="24"/>
          <w:szCs w:val="24"/>
          <w:lang w:val="lt-LT"/>
        </w:rPr>
      </w:pPr>
      <w:bookmarkStart w:id="20" w:name="_Ref382483669"/>
      <w:r w:rsidRPr="007505A7">
        <w:rPr>
          <w:b/>
          <w:sz w:val="24"/>
          <w:szCs w:val="24"/>
          <w:lang w:val="lt-LT"/>
        </w:rPr>
        <w:t>Kokius duomenis galiu saugoti savo viešojoje paskyroje ir kaip tą padaryti?</w:t>
      </w:r>
      <w:bookmarkEnd w:id="20"/>
    </w:p>
    <w:p w:rsidR="00B35F6F" w:rsidRPr="007505A7" w:rsidRDefault="00B35F6F" w:rsidP="00B35F6F">
      <w:pPr>
        <w:pStyle w:val="Sraopastraipa"/>
        <w:tabs>
          <w:tab w:val="left" w:pos="567"/>
        </w:tabs>
        <w:spacing w:line="240" w:lineRule="auto"/>
        <w:ind w:right="-846"/>
        <w:jc w:val="both"/>
        <w:rPr>
          <w:sz w:val="24"/>
          <w:szCs w:val="24"/>
          <w:lang w:val="lt-LT"/>
        </w:rPr>
      </w:pPr>
      <w:r w:rsidRPr="007505A7">
        <w:rPr>
          <w:sz w:val="24"/>
          <w:szCs w:val="24"/>
          <w:lang w:val="lt-LT"/>
        </w:rPr>
        <w:t xml:space="preserve">Savo paskyroje galite saugoti žemėlapius, aplikacijas, sluoksnius, įrankius ir kitus failus, tačiau bendra saugomų failų apimtis neturi viršyti 2 GB. </w:t>
      </w:r>
    </w:p>
    <w:p w:rsidR="00B35F6F" w:rsidRPr="007505A7" w:rsidRDefault="00B35F6F" w:rsidP="00B35F6F">
      <w:pPr>
        <w:pStyle w:val="Sraopastraipa"/>
        <w:tabs>
          <w:tab w:val="left" w:pos="567"/>
        </w:tabs>
        <w:spacing w:line="240" w:lineRule="auto"/>
        <w:ind w:right="-846"/>
        <w:jc w:val="both"/>
        <w:rPr>
          <w:sz w:val="24"/>
          <w:szCs w:val="24"/>
          <w:lang w:val="lt-LT"/>
        </w:rPr>
      </w:pPr>
      <w:r w:rsidRPr="007505A7">
        <w:rPr>
          <w:sz w:val="24"/>
          <w:szCs w:val="24"/>
          <w:lang w:val="lt-LT"/>
        </w:rPr>
        <w:t>Duomenų pridėjimas į paskyrą:</w:t>
      </w:r>
    </w:p>
    <w:p w:rsidR="00B35F6F" w:rsidRPr="007505A7" w:rsidRDefault="00B35F6F" w:rsidP="00B35F6F">
      <w:pPr>
        <w:pStyle w:val="Sraopastraipa"/>
        <w:tabs>
          <w:tab w:val="left" w:pos="567"/>
        </w:tabs>
        <w:spacing w:line="240" w:lineRule="auto"/>
        <w:ind w:right="-846"/>
        <w:jc w:val="both"/>
        <w:rPr>
          <w:sz w:val="24"/>
          <w:szCs w:val="24"/>
          <w:lang w:val="lt-LT"/>
        </w:rPr>
      </w:pPr>
      <w:r w:rsidRPr="007505A7">
        <w:rPr>
          <w:sz w:val="24"/>
          <w:szCs w:val="24"/>
          <w:lang w:val="lt-LT"/>
        </w:rPr>
        <w:t xml:space="preserve">17.1 Srityje </w:t>
      </w:r>
      <w:r w:rsidRPr="007505A7">
        <w:rPr>
          <w:b/>
          <w:sz w:val="24"/>
          <w:szCs w:val="24"/>
          <w:lang w:val="lt-LT"/>
        </w:rPr>
        <w:t>Turinys</w:t>
      </w:r>
      <w:r w:rsidRPr="007505A7">
        <w:rPr>
          <w:sz w:val="24"/>
          <w:szCs w:val="24"/>
          <w:lang w:val="lt-LT"/>
        </w:rPr>
        <w:t xml:space="preserve"> spauskite mygtuką </w:t>
      </w:r>
      <w:r w:rsidRPr="007505A7">
        <w:rPr>
          <w:b/>
          <w:sz w:val="24"/>
          <w:szCs w:val="24"/>
          <w:lang w:val="lt-LT"/>
        </w:rPr>
        <w:t>Pridėti elementą</w:t>
      </w:r>
      <w:r w:rsidRPr="007505A7">
        <w:rPr>
          <w:sz w:val="24"/>
          <w:szCs w:val="24"/>
          <w:lang w:val="lt-LT"/>
        </w:rPr>
        <w:t>:</w:t>
      </w:r>
    </w:p>
    <w:p w:rsidR="00B35F6F" w:rsidRDefault="00B35F6F" w:rsidP="00B35F6F">
      <w:pPr>
        <w:pStyle w:val="Sraopastraipa"/>
        <w:tabs>
          <w:tab w:val="left" w:pos="567"/>
        </w:tabs>
        <w:spacing w:line="240" w:lineRule="auto"/>
        <w:ind w:right="-846"/>
        <w:jc w:val="both"/>
        <w:rPr>
          <w:sz w:val="24"/>
          <w:szCs w:val="24"/>
          <w:lang w:val="lt-LT"/>
        </w:rPr>
      </w:pPr>
      <w:r w:rsidRPr="00B35F6F">
        <w:rPr>
          <w:noProof/>
          <w:sz w:val="24"/>
          <w:szCs w:val="24"/>
          <w:lang w:val="lt-LT" w:eastAsia="lt-LT"/>
        </w:rPr>
        <w:pict>
          <v:shape id="Picture 65" o:spid="_x0000_i1060" type="#_x0000_t75" alt="Aprašas: C:\Users\eplytnikaite\Desktop\pav\ArcGis_Online\2014-01-14 13_42_07-ArcGIS - Turinys.png" style="width:468pt;height:92.25pt;visibility:visible;mso-wrap-style:square" o:bordertopcolor="#4f81bd" o:borderleftcolor="#4f81bd" o:borderbottomcolor="#4f81bd" o:borderrightcolor="#4f81bd">
            <v:imagedata r:id="rId115" o:title="2014-01-14 13_42_07-ArcGIS - Turinys"/>
            <w10:bordertop type="single" width="6"/>
            <w10:borderleft type="single" width="6"/>
            <w10:borderbottom type="single" width="6"/>
            <w10:borderright type="single" width="6"/>
          </v:shape>
        </w:pict>
      </w:r>
    </w:p>
    <w:p w:rsidR="00B35F6F" w:rsidRPr="008C5074" w:rsidRDefault="00B35F6F" w:rsidP="00B35F6F">
      <w:pPr>
        <w:pStyle w:val="Sraopastraipa"/>
        <w:tabs>
          <w:tab w:val="left" w:pos="567"/>
        </w:tabs>
        <w:spacing w:line="240" w:lineRule="auto"/>
        <w:ind w:right="-846"/>
        <w:jc w:val="both"/>
        <w:rPr>
          <w:sz w:val="24"/>
          <w:szCs w:val="24"/>
          <w:lang w:val="lt-LT"/>
        </w:rPr>
      </w:pPr>
    </w:p>
    <w:p w:rsidR="00B35F6F" w:rsidRPr="007505A7" w:rsidRDefault="00B35F6F" w:rsidP="00B35F6F">
      <w:pPr>
        <w:pStyle w:val="Sraopastraipa"/>
        <w:tabs>
          <w:tab w:val="left" w:pos="567"/>
        </w:tabs>
        <w:spacing w:line="240" w:lineRule="auto"/>
        <w:ind w:right="-846"/>
        <w:jc w:val="both"/>
        <w:rPr>
          <w:sz w:val="24"/>
          <w:szCs w:val="24"/>
          <w:lang w:val="lt-LT"/>
        </w:rPr>
      </w:pPr>
      <w:r w:rsidRPr="007505A7">
        <w:rPr>
          <w:sz w:val="24"/>
          <w:szCs w:val="24"/>
          <w:lang w:val="lt-LT"/>
        </w:rPr>
        <w:t xml:space="preserve">17.2 Pasirinkite kur yra elementas ir atitinkamai pasirinkite elementą iš kompiuterio paspausdami mygtuką įkelti </w:t>
      </w:r>
      <w:proofErr w:type="gramStart"/>
      <w:r w:rsidRPr="007505A7">
        <w:rPr>
          <w:sz w:val="24"/>
          <w:szCs w:val="24"/>
          <w:lang w:val="lt-LT"/>
        </w:rPr>
        <w:t>(</w:t>
      </w:r>
      <w:proofErr w:type="gramEnd"/>
      <w:r w:rsidRPr="007505A7">
        <w:rPr>
          <w:sz w:val="24"/>
          <w:szCs w:val="24"/>
          <w:lang w:val="lt-LT"/>
        </w:rPr>
        <w:t xml:space="preserve">angl. </w:t>
      </w:r>
      <w:proofErr w:type="spellStart"/>
      <w:r w:rsidRPr="007505A7">
        <w:rPr>
          <w:b/>
          <w:sz w:val="24"/>
          <w:szCs w:val="24"/>
          <w:lang w:val="lt-LT"/>
        </w:rPr>
        <w:t>Browse</w:t>
      </w:r>
      <w:proofErr w:type="spellEnd"/>
      <w:r w:rsidRPr="007505A7">
        <w:rPr>
          <w:sz w:val="24"/>
          <w:szCs w:val="24"/>
          <w:lang w:val="lt-LT"/>
        </w:rPr>
        <w:t xml:space="preserve">) arba įveskite elemento </w:t>
      </w:r>
      <w:r w:rsidRPr="00D902FE">
        <w:rPr>
          <w:b/>
          <w:sz w:val="24"/>
          <w:szCs w:val="24"/>
          <w:lang w:val="lt-LT"/>
        </w:rPr>
        <w:t>URL</w:t>
      </w:r>
      <w:r w:rsidRPr="007505A7">
        <w:rPr>
          <w:sz w:val="24"/>
          <w:szCs w:val="24"/>
          <w:lang w:val="lt-LT"/>
        </w:rPr>
        <w:t>.</w:t>
      </w:r>
    </w:p>
    <w:p w:rsidR="00B35F6F" w:rsidRPr="007505A7" w:rsidRDefault="00B35F6F" w:rsidP="00B35F6F">
      <w:pPr>
        <w:pStyle w:val="Sraopastraipa"/>
        <w:tabs>
          <w:tab w:val="left" w:pos="567"/>
        </w:tabs>
        <w:spacing w:line="240" w:lineRule="auto"/>
        <w:ind w:right="-846"/>
        <w:jc w:val="both"/>
        <w:rPr>
          <w:sz w:val="24"/>
          <w:szCs w:val="24"/>
          <w:lang w:val="lt-LT"/>
        </w:rPr>
      </w:pPr>
      <w:r w:rsidRPr="007505A7">
        <w:rPr>
          <w:sz w:val="24"/>
          <w:szCs w:val="24"/>
          <w:lang w:val="lt-LT"/>
        </w:rPr>
        <w:t>17.3 Įrašykite elemento pavadinimą bei raktažodžius.</w:t>
      </w:r>
    </w:p>
    <w:p w:rsidR="00B35F6F" w:rsidRDefault="00B35F6F" w:rsidP="00B35F6F">
      <w:pPr>
        <w:pStyle w:val="Sraopastraipa"/>
        <w:tabs>
          <w:tab w:val="left" w:pos="567"/>
        </w:tabs>
        <w:spacing w:line="240" w:lineRule="auto"/>
        <w:ind w:right="-846"/>
        <w:jc w:val="both"/>
        <w:rPr>
          <w:sz w:val="24"/>
          <w:szCs w:val="24"/>
          <w:lang w:val="lt-LT"/>
        </w:rPr>
      </w:pPr>
      <w:r w:rsidRPr="007505A7">
        <w:rPr>
          <w:sz w:val="24"/>
          <w:szCs w:val="24"/>
          <w:lang w:val="lt-LT"/>
        </w:rPr>
        <w:t xml:space="preserve">17.4 Spauskite mygtuką </w:t>
      </w:r>
      <w:r w:rsidRPr="007505A7">
        <w:rPr>
          <w:b/>
          <w:sz w:val="24"/>
          <w:szCs w:val="24"/>
          <w:lang w:val="lt-LT"/>
        </w:rPr>
        <w:t>Pridėti elementą</w:t>
      </w:r>
      <w:r w:rsidRPr="007505A7">
        <w:rPr>
          <w:sz w:val="24"/>
          <w:szCs w:val="24"/>
          <w:lang w:val="lt-LT"/>
        </w:rPr>
        <w:t>. Naujas elementas atsiras turinyje.</w:t>
      </w:r>
    </w:p>
    <w:p w:rsidR="00B35F6F" w:rsidRDefault="00B35F6F" w:rsidP="00B35F6F">
      <w:pPr>
        <w:pStyle w:val="Sraopastraipa"/>
        <w:tabs>
          <w:tab w:val="left" w:pos="567"/>
        </w:tabs>
        <w:spacing w:line="240" w:lineRule="auto"/>
        <w:ind w:right="-846"/>
        <w:jc w:val="both"/>
        <w:rPr>
          <w:sz w:val="24"/>
          <w:szCs w:val="24"/>
          <w:lang w:val="lt-LT"/>
        </w:rPr>
      </w:pPr>
    </w:p>
    <w:p w:rsidR="00B35F6F" w:rsidRDefault="00B35F6F" w:rsidP="00B35F6F">
      <w:pPr>
        <w:pStyle w:val="Sraopastraipa"/>
        <w:tabs>
          <w:tab w:val="left" w:pos="567"/>
        </w:tabs>
        <w:spacing w:line="240" w:lineRule="auto"/>
        <w:ind w:right="-846"/>
        <w:jc w:val="both"/>
        <w:rPr>
          <w:sz w:val="24"/>
          <w:szCs w:val="24"/>
          <w:lang w:val="lt-LT"/>
        </w:rPr>
      </w:pPr>
    </w:p>
    <w:p w:rsidR="00B35F6F" w:rsidRDefault="00B35F6F" w:rsidP="00B35F6F">
      <w:pPr>
        <w:pStyle w:val="Sraopastraipa"/>
        <w:tabs>
          <w:tab w:val="left" w:pos="567"/>
        </w:tabs>
        <w:spacing w:line="240" w:lineRule="auto"/>
        <w:ind w:right="-846"/>
        <w:jc w:val="both"/>
        <w:rPr>
          <w:sz w:val="24"/>
          <w:szCs w:val="24"/>
          <w:lang w:val="lt-LT"/>
        </w:rPr>
      </w:pPr>
    </w:p>
    <w:p w:rsidR="00B35F6F" w:rsidRDefault="00B35F6F" w:rsidP="005A0781">
      <w:pPr>
        <w:pStyle w:val="Sraopastraipa"/>
        <w:numPr>
          <w:ilvl w:val="0"/>
          <w:numId w:val="19"/>
        </w:numPr>
        <w:tabs>
          <w:tab w:val="left" w:pos="567"/>
        </w:tabs>
        <w:spacing w:after="160" w:line="240" w:lineRule="auto"/>
        <w:jc w:val="both"/>
        <w:rPr>
          <w:b/>
          <w:sz w:val="24"/>
          <w:szCs w:val="24"/>
          <w:lang w:val="lt-LT"/>
        </w:rPr>
      </w:pPr>
      <w:bookmarkStart w:id="21" w:name="_Ref382894707"/>
      <w:r w:rsidRPr="00592523">
        <w:rPr>
          <w:b/>
          <w:sz w:val="24"/>
          <w:szCs w:val="24"/>
          <w:lang w:val="lt-LT"/>
        </w:rPr>
        <w:t xml:space="preserve">Kaip įsikelti </w:t>
      </w:r>
      <w:proofErr w:type="spellStart"/>
      <w:r w:rsidRPr="00592523">
        <w:rPr>
          <w:b/>
          <w:i/>
          <w:sz w:val="24"/>
          <w:szCs w:val="24"/>
          <w:lang w:val="lt-LT"/>
        </w:rPr>
        <w:t>shape</w:t>
      </w:r>
      <w:proofErr w:type="spellEnd"/>
      <w:r w:rsidRPr="00592523">
        <w:rPr>
          <w:b/>
          <w:sz w:val="24"/>
          <w:szCs w:val="24"/>
          <w:lang w:val="lt-LT"/>
        </w:rPr>
        <w:t xml:space="preserve"> failą į žemėlapį?</w:t>
      </w:r>
      <w:bookmarkEnd w:id="21"/>
    </w:p>
    <w:p w:rsidR="00B35F6F" w:rsidRDefault="00B35F6F" w:rsidP="00B35F6F">
      <w:pPr>
        <w:tabs>
          <w:tab w:val="left" w:pos="567"/>
        </w:tabs>
        <w:spacing w:after="0" w:line="240" w:lineRule="auto"/>
        <w:ind w:left="567" w:right="-846"/>
        <w:jc w:val="both"/>
        <w:rPr>
          <w:sz w:val="24"/>
          <w:szCs w:val="24"/>
          <w:lang w:val="lt-LT"/>
        </w:rPr>
      </w:pPr>
      <w:r>
        <w:rPr>
          <w:sz w:val="24"/>
          <w:szCs w:val="24"/>
          <w:lang w:val="lt-LT"/>
        </w:rPr>
        <w:t xml:space="preserve">Į AGOL galite įkelti savo turimus </w:t>
      </w:r>
      <w:proofErr w:type="spellStart"/>
      <w:r w:rsidRPr="00EA7734">
        <w:rPr>
          <w:i/>
          <w:sz w:val="24"/>
          <w:szCs w:val="24"/>
          <w:lang w:val="lt-LT"/>
        </w:rPr>
        <w:t>shape</w:t>
      </w:r>
      <w:proofErr w:type="spellEnd"/>
      <w:r>
        <w:rPr>
          <w:sz w:val="24"/>
          <w:szCs w:val="24"/>
          <w:lang w:val="lt-LT"/>
        </w:rPr>
        <w:t xml:space="preserve"> failus arba pasinaudoti viešai prieinamais duomenimis i</w:t>
      </w:r>
      <w:r w:rsidRPr="00051FAF">
        <w:rPr>
          <w:sz w:val="24"/>
          <w:szCs w:val="24"/>
          <w:lang w:val="lt-LT"/>
        </w:rPr>
        <w:t>š</w:t>
      </w:r>
      <w:r>
        <w:rPr>
          <w:sz w:val="24"/>
          <w:szCs w:val="24"/>
          <w:lang w:val="lt-LT"/>
        </w:rPr>
        <w:t xml:space="preserve"> O</w:t>
      </w:r>
      <w:r w:rsidRPr="00051FAF">
        <w:rPr>
          <w:sz w:val="24"/>
          <w:szCs w:val="24"/>
          <w:lang w:val="lt-LT"/>
        </w:rPr>
        <w:t>ficialio</w:t>
      </w:r>
      <w:r>
        <w:rPr>
          <w:sz w:val="24"/>
          <w:szCs w:val="24"/>
          <w:lang w:val="lt-LT"/>
        </w:rPr>
        <w:t>sio</w:t>
      </w:r>
      <w:r w:rsidRPr="00051FAF">
        <w:rPr>
          <w:sz w:val="24"/>
          <w:szCs w:val="24"/>
          <w:lang w:val="lt-LT"/>
        </w:rPr>
        <w:t>s statistikos portalo (</w:t>
      </w:r>
      <w:hyperlink r:id="rId116" w:history="1">
        <w:r w:rsidRPr="00051FAF">
          <w:rPr>
            <w:rStyle w:val="Hipersaitas"/>
            <w:sz w:val="24"/>
            <w:szCs w:val="24"/>
            <w:lang w:val="lt-LT"/>
          </w:rPr>
          <w:t>http://osp.stat.gov.lt/gis-duomenys</w:t>
        </w:r>
      </w:hyperlink>
      <w:r>
        <w:rPr>
          <w:sz w:val="24"/>
          <w:szCs w:val="24"/>
          <w:lang w:val="lt-LT"/>
        </w:rPr>
        <w:t xml:space="preserve">). Tinkami </w:t>
      </w:r>
      <w:proofErr w:type="spellStart"/>
      <w:r w:rsidRPr="00051FAF">
        <w:rPr>
          <w:i/>
          <w:sz w:val="24"/>
          <w:szCs w:val="24"/>
          <w:lang w:val="lt-LT"/>
        </w:rPr>
        <w:t>shape</w:t>
      </w:r>
      <w:proofErr w:type="spellEnd"/>
      <w:r>
        <w:rPr>
          <w:sz w:val="24"/>
          <w:szCs w:val="24"/>
          <w:lang w:val="lt-LT"/>
        </w:rPr>
        <w:t xml:space="preserve"> duomenys įkėlimui yra GRID10000 (ZIP), apskritys (ZIP), savivaldybės (ZIP), seniūnijos (ZIP). Kiti duomenys netinka, nes yra daugiau negu 1000 įrašų.</w:t>
      </w:r>
    </w:p>
    <w:p w:rsidR="00B35F6F" w:rsidRDefault="00B35F6F" w:rsidP="00B35F6F">
      <w:pPr>
        <w:tabs>
          <w:tab w:val="left" w:pos="567"/>
        </w:tabs>
        <w:spacing w:after="0" w:line="240" w:lineRule="auto"/>
        <w:ind w:left="567" w:right="-846"/>
        <w:jc w:val="both"/>
        <w:rPr>
          <w:sz w:val="24"/>
          <w:szCs w:val="24"/>
          <w:lang w:val="lt-LT"/>
        </w:rPr>
      </w:pPr>
      <w:r>
        <w:rPr>
          <w:sz w:val="24"/>
          <w:szCs w:val="24"/>
          <w:lang w:val="lt-LT"/>
        </w:rPr>
        <w:t xml:space="preserve">Oficialiosios statistikos portalo </w:t>
      </w:r>
      <w:proofErr w:type="spellStart"/>
      <w:r>
        <w:rPr>
          <w:sz w:val="24"/>
          <w:szCs w:val="24"/>
          <w:lang w:val="lt-LT"/>
        </w:rPr>
        <w:t>shape</w:t>
      </w:r>
      <w:proofErr w:type="spellEnd"/>
      <w:r>
        <w:rPr>
          <w:sz w:val="24"/>
          <w:szCs w:val="24"/>
          <w:lang w:val="lt-LT"/>
        </w:rPr>
        <w:t xml:space="preserve"> failų įkėlimas.</w:t>
      </w:r>
    </w:p>
    <w:p w:rsidR="00B35F6F" w:rsidRPr="00EA7734" w:rsidRDefault="00B35F6F" w:rsidP="005A0781">
      <w:pPr>
        <w:pStyle w:val="Sraopastraipa"/>
        <w:numPr>
          <w:ilvl w:val="0"/>
          <w:numId w:val="53"/>
        </w:numPr>
        <w:tabs>
          <w:tab w:val="left" w:pos="567"/>
        </w:tabs>
        <w:spacing w:after="160" w:line="240" w:lineRule="auto"/>
        <w:ind w:right="-846"/>
        <w:jc w:val="both"/>
        <w:rPr>
          <w:b/>
          <w:sz w:val="24"/>
          <w:szCs w:val="24"/>
          <w:lang w:val="lt-LT"/>
        </w:rPr>
      </w:pPr>
      <w:r w:rsidRPr="00EA7734">
        <w:rPr>
          <w:sz w:val="24"/>
          <w:szCs w:val="24"/>
          <w:lang w:val="lt-LT"/>
        </w:rPr>
        <w:t>Iš</w:t>
      </w:r>
      <w:r>
        <w:rPr>
          <w:b/>
          <w:sz w:val="24"/>
          <w:szCs w:val="24"/>
          <w:lang w:val="lt-LT"/>
        </w:rPr>
        <w:t xml:space="preserve"> </w:t>
      </w:r>
      <w:hyperlink r:id="rId117" w:history="1">
        <w:r w:rsidRPr="00051FAF">
          <w:rPr>
            <w:rStyle w:val="Hipersaitas"/>
            <w:sz w:val="24"/>
            <w:szCs w:val="24"/>
            <w:lang w:val="lt-LT"/>
          </w:rPr>
          <w:t>http://osp.stat.gov.lt/gis-duomenys</w:t>
        </w:r>
      </w:hyperlink>
      <w:r>
        <w:rPr>
          <w:sz w:val="24"/>
          <w:szCs w:val="24"/>
          <w:lang w:val="lt-LT"/>
        </w:rPr>
        <w:t xml:space="preserve"> svetainės atsisiųskite ZIP failą į savo kompiuterį.</w:t>
      </w:r>
    </w:p>
    <w:p w:rsidR="00B35F6F" w:rsidRDefault="00B35F6F" w:rsidP="005A0781">
      <w:pPr>
        <w:pStyle w:val="Sraopastraipa"/>
        <w:numPr>
          <w:ilvl w:val="0"/>
          <w:numId w:val="53"/>
        </w:numPr>
        <w:tabs>
          <w:tab w:val="left" w:pos="567"/>
        </w:tabs>
        <w:spacing w:after="160" w:line="240" w:lineRule="auto"/>
        <w:ind w:right="-846"/>
        <w:jc w:val="both"/>
        <w:rPr>
          <w:sz w:val="24"/>
          <w:szCs w:val="24"/>
          <w:lang w:val="lt-LT"/>
        </w:rPr>
      </w:pPr>
      <w:proofErr w:type="spellStart"/>
      <w:r w:rsidRPr="00EA7734">
        <w:rPr>
          <w:sz w:val="24"/>
          <w:szCs w:val="24"/>
          <w:lang w:val="lt-LT"/>
        </w:rPr>
        <w:t>ArcGIS</w:t>
      </w:r>
      <w:proofErr w:type="spellEnd"/>
      <w:r w:rsidRPr="00EA7734">
        <w:rPr>
          <w:sz w:val="24"/>
          <w:szCs w:val="24"/>
          <w:lang w:val="lt-LT"/>
        </w:rPr>
        <w:t xml:space="preserve"> </w:t>
      </w:r>
      <w:proofErr w:type="spellStart"/>
      <w:r w:rsidRPr="00EA7734">
        <w:rPr>
          <w:sz w:val="24"/>
          <w:szCs w:val="24"/>
          <w:lang w:val="lt-LT"/>
        </w:rPr>
        <w:t>Online</w:t>
      </w:r>
      <w:proofErr w:type="spellEnd"/>
      <w:r w:rsidRPr="00EA7734">
        <w:rPr>
          <w:sz w:val="24"/>
          <w:szCs w:val="24"/>
          <w:lang w:val="lt-LT"/>
        </w:rPr>
        <w:t xml:space="preserve"> </w:t>
      </w:r>
      <w:r>
        <w:rPr>
          <w:sz w:val="24"/>
          <w:szCs w:val="24"/>
          <w:lang w:val="lt-LT"/>
        </w:rPr>
        <w:t xml:space="preserve">srityje Žemėlapis, spauskite mygtuką </w:t>
      </w:r>
      <w:r w:rsidRPr="008C2CC8">
        <w:rPr>
          <w:b/>
          <w:sz w:val="24"/>
          <w:szCs w:val="24"/>
          <w:lang w:val="lt-LT"/>
        </w:rPr>
        <w:t>Pridėti</w:t>
      </w:r>
      <w:r>
        <w:rPr>
          <w:sz w:val="24"/>
          <w:szCs w:val="24"/>
          <w:lang w:val="lt-LT"/>
        </w:rPr>
        <w:t xml:space="preserve"> (1), tada pasirinkite </w:t>
      </w:r>
      <w:r w:rsidRPr="008C2CC8">
        <w:rPr>
          <w:b/>
          <w:sz w:val="24"/>
          <w:szCs w:val="24"/>
          <w:lang w:val="lt-LT"/>
        </w:rPr>
        <w:t>Pridėti sluoksnį iš failo</w:t>
      </w:r>
      <w:r>
        <w:rPr>
          <w:sz w:val="24"/>
          <w:szCs w:val="24"/>
          <w:lang w:val="lt-LT"/>
        </w:rPr>
        <w:t xml:space="preserve"> (2):</w:t>
      </w:r>
    </w:p>
    <w:p w:rsidR="00B35F6F" w:rsidRDefault="00B35F6F" w:rsidP="00B35F6F">
      <w:pPr>
        <w:tabs>
          <w:tab w:val="left" w:pos="567"/>
        </w:tabs>
        <w:spacing w:line="240" w:lineRule="auto"/>
        <w:ind w:right="-846"/>
        <w:jc w:val="center"/>
        <w:rPr>
          <w:sz w:val="24"/>
          <w:szCs w:val="24"/>
          <w:lang w:val="lt-LT"/>
        </w:rPr>
      </w:pPr>
      <w:r w:rsidRPr="00B35F6F">
        <w:rPr>
          <w:noProof/>
          <w:sz w:val="24"/>
          <w:szCs w:val="24"/>
          <w:lang w:val="lt-LT" w:eastAsia="lt-LT"/>
        </w:rPr>
        <w:lastRenderedPageBreak/>
        <w:pict>
          <v:shape id="_x0000_i1059" type="#_x0000_t75" alt="Aprašas: C:\Users\eplytnikaite\Desktop\2014-03-18 09_06_18-ArcGIS - Mano žemėlapis.png" style="width:321.75pt;height:165pt;visibility:visible;mso-wrap-style:square" o:bordertopcolor="#4f81bd" o:borderleftcolor="#4f81bd" o:borderbottomcolor="#4f81bd" o:borderrightcolor="#4f81bd">
            <v:imagedata r:id="rId118" o:title="2014-03-18 09_06_18-ArcGIS - Mano žemėlapis"/>
            <w10:bordertop type="single" width="6"/>
            <w10:borderleft type="single" width="6"/>
            <w10:borderbottom type="single" width="6"/>
            <w10:borderright type="single" width="6"/>
          </v:shape>
        </w:pict>
      </w:r>
    </w:p>
    <w:p w:rsidR="00B35F6F" w:rsidRDefault="00B35F6F" w:rsidP="005A0781">
      <w:pPr>
        <w:pStyle w:val="Sraopastraipa"/>
        <w:numPr>
          <w:ilvl w:val="0"/>
          <w:numId w:val="53"/>
        </w:numPr>
        <w:tabs>
          <w:tab w:val="left" w:pos="567"/>
        </w:tabs>
        <w:spacing w:after="160" w:line="240" w:lineRule="auto"/>
        <w:ind w:right="-846"/>
        <w:rPr>
          <w:sz w:val="24"/>
          <w:szCs w:val="24"/>
          <w:lang w:val="lt-LT"/>
        </w:rPr>
      </w:pPr>
      <w:r>
        <w:rPr>
          <w:sz w:val="24"/>
          <w:szCs w:val="24"/>
          <w:lang w:val="lt-LT"/>
        </w:rPr>
        <w:t xml:space="preserve">Spauskite mygtuką įkelti </w:t>
      </w:r>
      <w:proofErr w:type="gramStart"/>
      <w:r>
        <w:rPr>
          <w:sz w:val="24"/>
          <w:szCs w:val="24"/>
          <w:lang w:val="lt-LT"/>
        </w:rPr>
        <w:t>(</w:t>
      </w:r>
      <w:proofErr w:type="gramEnd"/>
      <w:r>
        <w:rPr>
          <w:sz w:val="24"/>
          <w:szCs w:val="24"/>
          <w:lang w:val="lt-LT"/>
        </w:rPr>
        <w:t xml:space="preserve">angl. </w:t>
      </w:r>
      <w:proofErr w:type="spellStart"/>
      <w:r w:rsidRPr="008C2CC8">
        <w:rPr>
          <w:b/>
          <w:sz w:val="24"/>
          <w:szCs w:val="24"/>
          <w:lang w:val="lt-LT"/>
        </w:rPr>
        <w:t>Browse</w:t>
      </w:r>
      <w:proofErr w:type="spellEnd"/>
      <w:r>
        <w:rPr>
          <w:sz w:val="24"/>
          <w:szCs w:val="24"/>
          <w:lang w:val="lt-LT"/>
        </w:rPr>
        <w:t>) ir pasirinkite atsiųstą ZIP failą.</w:t>
      </w:r>
    </w:p>
    <w:p w:rsidR="00B35F6F" w:rsidRDefault="00B35F6F" w:rsidP="005A0781">
      <w:pPr>
        <w:pStyle w:val="Sraopastraipa"/>
        <w:numPr>
          <w:ilvl w:val="0"/>
          <w:numId w:val="53"/>
        </w:numPr>
        <w:tabs>
          <w:tab w:val="left" w:pos="567"/>
        </w:tabs>
        <w:spacing w:after="160" w:line="240" w:lineRule="auto"/>
        <w:ind w:right="-846"/>
        <w:rPr>
          <w:sz w:val="24"/>
          <w:szCs w:val="24"/>
          <w:lang w:val="lt-LT"/>
        </w:rPr>
      </w:pPr>
      <w:r>
        <w:rPr>
          <w:sz w:val="24"/>
          <w:szCs w:val="24"/>
          <w:lang w:val="lt-LT"/>
        </w:rPr>
        <w:t xml:space="preserve"> Spauskite mygtuką </w:t>
      </w:r>
      <w:r w:rsidRPr="008C2CC8">
        <w:rPr>
          <w:b/>
          <w:sz w:val="24"/>
          <w:szCs w:val="24"/>
          <w:lang w:val="lt-LT"/>
        </w:rPr>
        <w:t>Importuoti sluoksnį</w:t>
      </w:r>
      <w:r>
        <w:rPr>
          <w:sz w:val="24"/>
          <w:szCs w:val="24"/>
          <w:lang w:val="lt-LT"/>
        </w:rPr>
        <w:t>:</w:t>
      </w:r>
    </w:p>
    <w:p w:rsidR="00B35F6F" w:rsidRDefault="00B35F6F" w:rsidP="00B35F6F">
      <w:pPr>
        <w:pStyle w:val="Sraopastraipa"/>
        <w:tabs>
          <w:tab w:val="left" w:pos="567"/>
        </w:tabs>
        <w:spacing w:line="240" w:lineRule="auto"/>
        <w:ind w:left="1287" w:right="-846"/>
        <w:rPr>
          <w:sz w:val="24"/>
          <w:szCs w:val="24"/>
          <w:lang w:val="lt-LT"/>
        </w:rPr>
      </w:pPr>
    </w:p>
    <w:p w:rsidR="00B35F6F" w:rsidRDefault="00B35F6F" w:rsidP="00B35F6F">
      <w:pPr>
        <w:pStyle w:val="Sraopastraipa"/>
        <w:tabs>
          <w:tab w:val="left" w:pos="567"/>
        </w:tabs>
        <w:spacing w:line="240" w:lineRule="auto"/>
        <w:ind w:left="0" w:right="-846"/>
        <w:jc w:val="center"/>
        <w:rPr>
          <w:sz w:val="24"/>
          <w:szCs w:val="24"/>
          <w:lang w:val="lt-LT"/>
        </w:rPr>
      </w:pPr>
      <w:r w:rsidRPr="00B35F6F">
        <w:rPr>
          <w:noProof/>
          <w:sz w:val="24"/>
          <w:szCs w:val="24"/>
          <w:lang w:val="lt-LT" w:eastAsia="lt-LT"/>
        </w:rPr>
        <w:pict>
          <v:shape id="Picture 42" o:spid="_x0000_i1058" type="#_x0000_t75" alt="Aprašas: C:\Users\eplytnikaite\Desktop\2014-03-18 09_12_36-ArcGIS - Mano žemėlapis.png" style="width:336pt;height:210pt;visibility:visible;mso-wrap-style:square" o:bordertopcolor="#4f81bd" o:borderleftcolor="#4f81bd" o:borderbottomcolor="#4f81bd" o:borderrightcolor="#4f81bd">
            <v:imagedata r:id="rId119" o:title="2014-03-18 09_12_36-ArcGIS - Mano žemėlapis"/>
            <w10:bordertop type="single" width="6"/>
            <w10:borderleft type="single" width="6"/>
            <w10:borderbottom type="single" width="6"/>
            <w10:borderright type="single" width="6"/>
          </v:shape>
        </w:pict>
      </w:r>
    </w:p>
    <w:p w:rsidR="00B35F6F" w:rsidRDefault="00B35F6F" w:rsidP="00B35F6F">
      <w:pPr>
        <w:pStyle w:val="Sraopastraipa"/>
        <w:tabs>
          <w:tab w:val="left" w:pos="567"/>
        </w:tabs>
        <w:spacing w:line="240" w:lineRule="auto"/>
        <w:ind w:left="1287" w:right="-846"/>
        <w:rPr>
          <w:sz w:val="24"/>
          <w:szCs w:val="24"/>
          <w:lang w:val="lt-LT"/>
        </w:rPr>
      </w:pPr>
    </w:p>
    <w:p w:rsidR="00B35F6F" w:rsidRPr="008C2CC8" w:rsidRDefault="00B35F6F" w:rsidP="005A0781">
      <w:pPr>
        <w:pStyle w:val="Sraopastraipa"/>
        <w:numPr>
          <w:ilvl w:val="0"/>
          <w:numId w:val="53"/>
        </w:numPr>
        <w:tabs>
          <w:tab w:val="left" w:pos="567"/>
        </w:tabs>
        <w:spacing w:after="160" w:line="240" w:lineRule="auto"/>
        <w:ind w:right="-846"/>
        <w:rPr>
          <w:sz w:val="24"/>
          <w:szCs w:val="24"/>
          <w:lang w:val="lt-LT"/>
        </w:rPr>
      </w:pPr>
      <w:r>
        <w:rPr>
          <w:sz w:val="24"/>
          <w:szCs w:val="24"/>
          <w:lang w:val="lt-LT"/>
        </w:rPr>
        <w:t>Sėkmingai įkėlus sluoksnį lentelė užsidaro, o sluoksnis atsiranda prie žemėlapio turinio.</w:t>
      </w:r>
    </w:p>
    <w:p w:rsidR="00B35F6F" w:rsidRPr="00592523" w:rsidRDefault="00B35F6F" w:rsidP="00B35F6F">
      <w:pPr>
        <w:tabs>
          <w:tab w:val="left" w:pos="567"/>
        </w:tabs>
        <w:spacing w:line="240" w:lineRule="auto"/>
        <w:jc w:val="both"/>
        <w:rPr>
          <w:b/>
          <w:sz w:val="24"/>
          <w:szCs w:val="24"/>
          <w:lang w:val="lt-LT"/>
        </w:rPr>
      </w:pPr>
    </w:p>
    <w:p w:rsidR="00B35F6F" w:rsidRPr="00B258C9" w:rsidRDefault="00B35F6F" w:rsidP="005A0781">
      <w:pPr>
        <w:pStyle w:val="Sraopastraipa"/>
        <w:numPr>
          <w:ilvl w:val="0"/>
          <w:numId w:val="19"/>
        </w:numPr>
        <w:tabs>
          <w:tab w:val="left" w:pos="567"/>
        </w:tabs>
        <w:spacing w:after="160" w:line="360" w:lineRule="auto"/>
        <w:jc w:val="both"/>
        <w:rPr>
          <w:b/>
          <w:sz w:val="24"/>
          <w:szCs w:val="24"/>
          <w:lang w:val="lt-LT"/>
        </w:rPr>
      </w:pPr>
      <w:bookmarkStart w:id="22" w:name="_Ref382894718"/>
      <w:r>
        <w:rPr>
          <w:b/>
          <w:sz w:val="24"/>
          <w:szCs w:val="24"/>
          <w:lang w:val="lt-LT"/>
        </w:rPr>
        <w:t xml:space="preserve">Kaip peržiūrėti </w:t>
      </w:r>
      <w:proofErr w:type="spellStart"/>
      <w:r>
        <w:rPr>
          <w:b/>
          <w:sz w:val="24"/>
          <w:szCs w:val="24"/>
          <w:lang w:val="lt-LT"/>
        </w:rPr>
        <w:t>atributinę</w:t>
      </w:r>
      <w:proofErr w:type="spellEnd"/>
      <w:r>
        <w:rPr>
          <w:b/>
          <w:sz w:val="24"/>
          <w:szCs w:val="24"/>
          <w:lang w:val="lt-LT"/>
        </w:rPr>
        <w:t xml:space="preserve"> duomenų lentelę?</w:t>
      </w:r>
      <w:bookmarkEnd w:id="22"/>
    </w:p>
    <w:p w:rsidR="00B35F6F" w:rsidRPr="00B258C9" w:rsidRDefault="00B35F6F" w:rsidP="005A0781">
      <w:pPr>
        <w:pStyle w:val="Sraopastraipa"/>
        <w:numPr>
          <w:ilvl w:val="0"/>
          <w:numId w:val="54"/>
        </w:numPr>
        <w:tabs>
          <w:tab w:val="left" w:pos="567"/>
        </w:tabs>
        <w:spacing w:after="160" w:line="240" w:lineRule="auto"/>
        <w:ind w:left="851" w:hanging="218"/>
        <w:jc w:val="both"/>
        <w:rPr>
          <w:b/>
          <w:sz w:val="24"/>
          <w:szCs w:val="24"/>
          <w:lang w:val="lt-LT"/>
        </w:rPr>
      </w:pPr>
      <w:r>
        <w:rPr>
          <w:b/>
          <w:sz w:val="24"/>
          <w:szCs w:val="24"/>
          <w:lang w:val="lt-LT"/>
        </w:rPr>
        <w:t xml:space="preserve"> </w:t>
      </w:r>
      <w:proofErr w:type="spellStart"/>
      <w:r>
        <w:rPr>
          <w:sz w:val="24"/>
          <w:szCs w:val="24"/>
          <w:lang w:val="lt-LT"/>
        </w:rPr>
        <w:t>Atributiniai</w:t>
      </w:r>
      <w:proofErr w:type="spellEnd"/>
      <w:r>
        <w:rPr>
          <w:sz w:val="24"/>
          <w:szCs w:val="24"/>
          <w:lang w:val="lt-LT"/>
        </w:rPr>
        <w:t xml:space="preserve"> duomenys peržiūrimi paspaudus ant sluoksnio (1) ir pasirinkus </w:t>
      </w:r>
      <w:r w:rsidRPr="00B258C9">
        <w:rPr>
          <w:b/>
          <w:sz w:val="24"/>
          <w:szCs w:val="24"/>
          <w:lang w:val="lt-LT"/>
        </w:rPr>
        <w:t>Rodyti lentelę</w:t>
      </w:r>
      <w:r>
        <w:rPr>
          <w:sz w:val="24"/>
          <w:szCs w:val="24"/>
          <w:lang w:val="lt-LT"/>
        </w:rPr>
        <w:t xml:space="preserve"> (2):</w:t>
      </w:r>
    </w:p>
    <w:p w:rsidR="00B35F6F" w:rsidRDefault="00B35F6F" w:rsidP="00B35F6F">
      <w:pPr>
        <w:tabs>
          <w:tab w:val="left" w:pos="567"/>
        </w:tabs>
        <w:spacing w:line="240" w:lineRule="auto"/>
        <w:ind w:right="-846"/>
        <w:jc w:val="center"/>
        <w:rPr>
          <w:b/>
          <w:sz w:val="24"/>
          <w:szCs w:val="24"/>
          <w:lang w:val="lt-LT"/>
        </w:rPr>
      </w:pPr>
      <w:r w:rsidRPr="00B35F6F">
        <w:rPr>
          <w:b/>
          <w:noProof/>
          <w:sz w:val="24"/>
          <w:szCs w:val="24"/>
          <w:lang w:val="lt-LT" w:eastAsia="lt-LT"/>
        </w:rPr>
        <w:lastRenderedPageBreak/>
        <w:pict>
          <v:shape id="Picture 43" o:spid="_x0000_i1057" type="#_x0000_t75" alt="Aprašas: C:\Users\eplytnikaite\Desktop\2014-03-18 09_36_31-ArcGIS - Mano žemėlapis.png" style="width:468pt;height:311.25pt;visibility:visible;mso-wrap-style:square" o:bordertopcolor="#4f81bd" o:borderleftcolor="#4f81bd" o:borderbottomcolor="#4f81bd" o:borderrightcolor="#4f81bd">
            <v:imagedata r:id="rId120" o:title="2014-03-18 09_36_31-ArcGIS - Mano žemėlapis"/>
            <w10:bordertop type="single" width="6"/>
            <w10:borderleft type="single" width="6"/>
            <w10:borderbottom type="single" width="6"/>
            <w10:borderright type="single" width="6"/>
          </v:shape>
        </w:pict>
      </w:r>
    </w:p>
    <w:p w:rsidR="00B35F6F" w:rsidRPr="00B258C9" w:rsidRDefault="00B35F6F" w:rsidP="005A0781">
      <w:pPr>
        <w:pStyle w:val="Sraopastraipa"/>
        <w:numPr>
          <w:ilvl w:val="0"/>
          <w:numId w:val="54"/>
        </w:numPr>
        <w:tabs>
          <w:tab w:val="left" w:pos="567"/>
        </w:tabs>
        <w:spacing w:after="160" w:line="240" w:lineRule="auto"/>
        <w:ind w:left="851" w:right="-846" w:hanging="284"/>
        <w:jc w:val="both"/>
        <w:rPr>
          <w:sz w:val="24"/>
          <w:szCs w:val="24"/>
          <w:lang w:val="lt-LT"/>
        </w:rPr>
      </w:pPr>
      <w:r w:rsidRPr="00B258C9">
        <w:rPr>
          <w:sz w:val="24"/>
          <w:szCs w:val="24"/>
          <w:lang w:val="lt-LT"/>
        </w:rPr>
        <w:t xml:space="preserve">Lentelė atveriama žemėlapio apačioje. Ji uždaroma </w:t>
      </w:r>
      <w:r w:rsidRPr="00B258C9">
        <w:rPr>
          <w:b/>
          <w:sz w:val="24"/>
          <w:szCs w:val="24"/>
          <w:lang w:val="lt-LT"/>
        </w:rPr>
        <w:t>Slėpti lentelę</w:t>
      </w:r>
      <w:r w:rsidRPr="00B258C9">
        <w:rPr>
          <w:sz w:val="24"/>
          <w:szCs w:val="24"/>
          <w:lang w:val="lt-LT"/>
        </w:rPr>
        <w:t xml:space="preserve"> mygtuko paspaudimu:</w:t>
      </w:r>
    </w:p>
    <w:p w:rsidR="00B35F6F" w:rsidRDefault="00B35F6F" w:rsidP="00B35F6F">
      <w:pPr>
        <w:tabs>
          <w:tab w:val="left" w:pos="567"/>
        </w:tabs>
        <w:spacing w:line="240" w:lineRule="auto"/>
        <w:ind w:right="-846"/>
        <w:jc w:val="center"/>
        <w:rPr>
          <w:b/>
          <w:sz w:val="24"/>
          <w:szCs w:val="24"/>
          <w:lang w:val="lt-LT"/>
        </w:rPr>
      </w:pPr>
      <w:r w:rsidRPr="00B35F6F">
        <w:rPr>
          <w:b/>
          <w:noProof/>
          <w:sz w:val="24"/>
          <w:szCs w:val="24"/>
          <w:lang w:val="lt-LT" w:eastAsia="lt-LT"/>
        </w:rPr>
        <w:pict>
          <v:shape id="Picture 47" o:spid="_x0000_i1056" type="#_x0000_t75" alt="Aprašas: C:\Users\eplytnikaite\Desktop\2014-03-18 09_39_43-ArcGIS - Mano žemėlapis.png" style="width:456.75pt;height:96.75pt;visibility:visible;mso-wrap-style:square" o:bordertopcolor="#4f81bd" o:borderleftcolor="#4f81bd" o:borderbottomcolor="#4f81bd" o:borderrightcolor="#4f81bd">
            <v:imagedata r:id="rId121" o:title="2014-03-18 09_39_43-ArcGIS - Mano žemėlapis" croptop="47470f" cropleft="14914f"/>
            <w10:bordertop type="single" width="6"/>
            <w10:borderleft type="single" width="6"/>
            <w10:borderbottom type="single" width="6"/>
            <w10:borderright type="single" width="6"/>
          </v:shape>
        </w:pict>
      </w:r>
    </w:p>
    <w:p w:rsidR="00B35F6F" w:rsidRPr="00B258C9" w:rsidRDefault="00B35F6F" w:rsidP="00B35F6F">
      <w:pPr>
        <w:tabs>
          <w:tab w:val="left" w:pos="567"/>
        </w:tabs>
        <w:spacing w:line="240" w:lineRule="auto"/>
        <w:ind w:right="-846"/>
        <w:jc w:val="center"/>
        <w:rPr>
          <w:b/>
          <w:sz w:val="24"/>
          <w:szCs w:val="24"/>
          <w:lang w:val="lt-LT"/>
        </w:rPr>
      </w:pPr>
    </w:p>
    <w:p w:rsidR="00B35F6F" w:rsidRDefault="00B35F6F" w:rsidP="005A0781">
      <w:pPr>
        <w:pStyle w:val="Sraopastraipa"/>
        <w:numPr>
          <w:ilvl w:val="0"/>
          <w:numId w:val="19"/>
        </w:numPr>
        <w:tabs>
          <w:tab w:val="left" w:pos="567"/>
        </w:tabs>
        <w:spacing w:after="160" w:line="240" w:lineRule="auto"/>
        <w:jc w:val="both"/>
        <w:rPr>
          <w:b/>
          <w:sz w:val="24"/>
          <w:szCs w:val="24"/>
          <w:lang w:val="lt-LT"/>
        </w:rPr>
      </w:pPr>
      <w:bookmarkStart w:id="23" w:name="_Ref382904995"/>
      <w:r>
        <w:rPr>
          <w:b/>
          <w:sz w:val="24"/>
          <w:szCs w:val="24"/>
          <w:lang w:val="lt-LT"/>
        </w:rPr>
        <w:t>Kaip simbolizuoti duomenis pagal pasirinktą parametrą?</w:t>
      </w:r>
      <w:bookmarkEnd w:id="23"/>
    </w:p>
    <w:p w:rsidR="00B35F6F" w:rsidRPr="0072520C" w:rsidRDefault="00B35F6F" w:rsidP="00B35F6F">
      <w:pPr>
        <w:tabs>
          <w:tab w:val="left" w:pos="567"/>
        </w:tabs>
        <w:spacing w:after="0" w:line="240" w:lineRule="auto"/>
        <w:ind w:left="567" w:right="-846"/>
        <w:jc w:val="both"/>
        <w:rPr>
          <w:sz w:val="24"/>
          <w:szCs w:val="24"/>
          <w:lang w:val="lt-LT"/>
        </w:rPr>
      </w:pPr>
      <w:r w:rsidRPr="0072520C">
        <w:rPr>
          <w:sz w:val="24"/>
          <w:szCs w:val="24"/>
          <w:lang w:val="lt-LT"/>
        </w:rPr>
        <w:t>Duomenims simbolizuoti gali būti naudojamas vienas simbolis, skirtingi simboliai, spalva ir dydis.</w:t>
      </w:r>
    </w:p>
    <w:p w:rsidR="00B35F6F" w:rsidRPr="0072520C" w:rsidRDefault="00B35F6F" w:rsidP="00B35F6F">
      <w:pPr>
        <w:spacing w:after="0"/>
        <w:ind w:left="567" w:right="-846"/>
        <w:jc w:val="both"/>
        <w:rPr>
          <w:sz w:val="24"/>
          <w:szCs w:val="24"/>
          <w:lang w:val="lt-LT" w:eastAsia="lt-LT"/>
        </w:rPr>
      </w:pPr>
      <w:r w:rsidRPr="0072520C">
        <w:rPr>
          <w:sz w:val="24"/>
          <w:szCs w:val="24"/>
          <w:lang w:val="lt-LT" w:eastAsia="lt-LT"/>
        </w:rPr>
        <w:t xml:space="preserve">1. </w:t>
      </w:r>
      <w:r w:rsidRPr="0072520C">
        <w:rPr>
          <w:sz w:val="24"/>
          <w:szCs w:val="24"/>
          <w:u w:val="single"/>
          <w:lang w:val="lt-LT" w:eastAsia="lt-LT"/>
        </w:rPr>
        <w:t>Simbolių keitimas naudojant spalvą.</w:t>
      </w:r>
      <w:r w:rsidRPr="0072520C">
        <w:rPr>
          <w:sz w:val="24"/>
          <w:szCs w:val="24"/>
          <w:lang w:val="lt-LT" w:eastAsia="lt-LT"/>
        </w:rPr>
        <w:t xml:space="preserve"> Veiksmai atliekami srityje </w:t>
      </w:r>
      <w:r w:rsidRPr="0072520C">
        <w:rPr>
          <w:b/>
          <w:sz w:val="24"/>
          <w:szCs w:val="24"/>
          <w:lang w:val="lt-LT" w:eastAsia="lt-LT"/>
        </w:rPr>
        <w:t>Žemėlapis</w:t>
      </w:r>
      <w:r w:rsidRPr="0072520C">
        <w:rPr>
          <w:sz w:val="24"/>
          <w:szCs w:val="24"/>
          <w:lang w:val="lt-LT" w:eastAsia="lt-LT"/>
        </w:rPr>
        <w:t>, ekrano kairėje pusėje.</w:t>
      </w:r>
      <w:r w:rsidRPr="0072520C">
        <w:rPr>
          <w:noProof/>
          <w:sz w:val="24"/>
          <w:szCs w:val="24"/>
          <w:lang w:val="lt-LT" w:eastAsia="lt-LT"/>
        </w:rPr>
        <w:t xml:space="preserve"> </w:t>
      </w:r>
    </w:p>
    <w:p w:rsidR="00B35F6F" w:rsidRPr="0072520C" w:rsidRDefault="00B35F6F" w:rsidP="005A0781">
      <w:pPr>
        <w:pStyle w:val="Sraopastraipa"/>
        <w:numPr>
          <w:ilvl w:val="0"/>
          <w:numId w:val="55"/>
        </w:numPr>
        <w:spacing w:after="0"/>
        <w:ind w:left="993"/>
        <w:jc w:val="both"/>
        <w:rPr>
          <w:sz w:val="24"/>
          <w:szCs w:val="24"/>
          <w:lang w:val="lt-LT" w:eastAsia="lt-LT"/>
        </w:rPr>
      </w:pPr>
      <w:bookmarkStart w:id="24" w:name="_Ref382905003"/>
      <w:r w:rsidRPr="0072520C">
        <w:rPr>
          <w:sz w:val="24"/>
          <w:szCs w:val="24"/>
          <w:lang w:val="lt-LT" w:eastAsia="lt-LT"/>
        </w:rPr>
        <w:t>Spustelėkite ant sluoksnio dešinėje pusėje esančios rodyklės.</w:t>
      </w:r>
      <w:bookmarkEnd w:id="24"/>
    </w:p>
    <w:p w:rsidR="00B35F6F" w:rsidRPr="0072520C" w:rsidRDefault="00B35F6F" w:rsidP="005A0781">
      <w:pPr>
        <w:pStyle w:val="Sraopastraipa"/>
        <w:numPr>
          <w:ilvl w:val="0"/>
          <w:numId w:val="55"/>
        </w:numPr>
        <w:spacing w:after="0"/>
        <w:ind w:left="993"/>
        <w:rPr>
          <w:sz w:val="24"/>
          <w:szCs w:val="24"/>
          <w:lang w:val="lt-LT" w:eastAsia="lt-LT"/>
        </w:rPr>
      </w:pPr>
      <w:r w:rsidRPr="0072520C">
        <w:rPr>
          <w:sz w:val="24"/>
          <w:szCs w:val="24"/>
          <w:lang w:val="lt-LT" w:eastAsia="lt-LT"/>
        </w:rPr>
        <w:t xml:space="preserve">Iškrentančiame meniu spauskite </w:t>
      </w:r>
      <w:r w:rsidRPr="0072520C">
        <w:rPr>
          <w:b/>
          <w:sz w:val="24"/>
          <w:szCs w:val="24"/>
          <w:lang w:val="lt-LT" w:eastAsia="lt-LT"/>
        </w:rPr>
        <w:t>Keisti simbolius</w:t>
      </w:r>
      <w:r w:rsidRPr="0072520C">
        <w:rPr>
          <w:sz w:val="24"/>
          <w:szCs w:val="24"/>
          <w:lang w:val="lt-LT" w:eastAsia="lt-LT"/>
        </w:rPr>
        <w:t xml:space="preserve">. </w:t>
      </w:r>
    </w:p>
    <w:p w:rsidR="00B35F6F" w:rsidRPr="0072520C" w:rsidRDefault="00B35F6F" w:rsidP="005A0781">
      <w:pPr>
        <w:pStyle w:val="Sraopastraipa"/>
        <w:numPr>
          <w:ilvl w:val="0"/>
          <w:numId w:val="55"/>
        </w:numPr>
        <w:spacing w:after="0"/>
        <w:ind w:left="993"/>
        <w:rPr>
          <w:sz w:val="24"/>
          <w:szCs w:val="24"/>
          <w:lang w:val="lt-LT" w:eastAsia="lt-LT"/>
        </w:rPr>
      </w:pPr>
      <w:r w:rsidRPr="0072520C">
        <w:rPr>
          <w:sz w:val="24"/>
          <w:szCs w:val="24"/>
          <w:lang w:val="lt-LT" w:eastAsia="lt-LT"/>
        </w:rPr>
        <w:t xml:space="preserve">Laukelyje </w:t>
      </w:r>
      <w:r w:rsidRPr="0072520C">
        <w:rPr>
          <w:b/>
          <w:sz w:val="24"/>
          <w:szCs w:val="24"/>
          <w:lang w:val="lt-LT" w:eastAsia="lt-LT"/>
        </w:rPr>
        <w:t>Naudoti</w:t>
      </w:r>
      <w:r w:rsidRPr="0072520C">
        <w:rPr>
          <w:sz w:val="24"/>
          <w:szCs w:val="24"/>
          <w:lang w:val="lt-LT" w:eastAsia="lt-LT"/>
        </w:rPr>
        <w:t xml:space="preserve"> pasirinkite </w:t>
      </w:r>
      <w:r w:rsidRPr="0072520C">
        <w:rPr>
          <w:b/>
          <w:sz w:val="24"/>
          <w:szCs w:val="24"/>
          <w:lang w:val="lt-LT" w:eastAsia="lt-LT"/>
        </w:rPr>
        <w:t xml:space="preserve">Spalva </w:t>
      </w:r>
      <w:r w:rsidRPr="0072520C">
        <w:rPr>
          <w:sz w:val="24"/>
          <w:szCs w:val="24"/>
          <w:lang w:val="lt-LT" w:eastAsia="lt-LT"/>
        </w:rPr>
        <w:t>(1).</w:t>
      </w:r>
    </w:p>
    <w:p w:rsidR="00B35F6F" w:rsidRPr="0072520C" w:rsidRDefault="00B35F6F" w:rsidP="005A0781">
      <w:pPr>
        <w:pStyle w:val="Sraopastraipa"/>
        <w:numPr>
          <w:ilvl w:val="0"/>
          <w:numId w:val="55"/>
        </w:numPr>
        <w:spacing w:after="0"/>
        <w:ind w:left="993"/>
        <w:jc w:val="both"/>
        <w:rPr>
          <w:sz w:val="24"/>
          <w:szCs w:val="24"/>
          <w:lang w:val="lt-LT" w:eastAsia="lt-LT"/>
        </w:rPr>
      </w:pPr>
      <w:r w:rsidRPr="0072520C">
        <w:rPr>
          <w:sz w:val="24"/>
          <w:szCs w:val="24"/>
          <w:lang w:val="lt-LT" w:eastAsia="lt-LT"/>
        </w:rPr>
        <w:t xml:space="preserve">Laukelyje </w:t>
      </w:r>
      <w:r w:rsidRPr="0072520C">
        <w:rPr>
          <w:b/>
          <w:sz w:val="24"/>
          <w:szCs w:val="24"/>
          <w:lang w:val="lt-LT" w:eastAsia="lt-LT"/>
        </w:rPr>
        <w:t>Rodyti</w:t>
      </w:r>
      <w:r w:rsidRPr="0072520C">
        <w:rPr>
          <w:sz w:val="24"/>
          <w:szCs w:val="24"/>
          <w:lang w:val="lt-LT" w:eastAsia="lt-LT"/>
        </w:rPr>
        <w:t xml:space="preserve">, pasirinkite kokius </w:t>
      </w:r>
      <w:proofErr w:type="spellStart"/>
      <w:r w:rsidRPr="0072520C">
        <w:rPr>
          <w:sz w:val="24"/>
          <w:szCs w:val="24"/>
          <w:lang w:val="lt-LT" w:eastAsia="lt-LT"/>
        </w:rPr>
        <w:t>atributinės</w:t>
      </w:r>
      <w:proofErr w:type="spellEnd"/>
      <w:r w:rsidRPr="0072520C">
        <w:rPr>
          <w:sz w:val="24"/>
          <w:szCs w:val="24"/>
          <w:lang w:val="lt-LT" w:eastAsia="lt-LT"/>
        </w:rPr>
        <w:t xml:space="preserve"> lentelės duomenis norite grupuoti (2).</w:t>
      </w:r>
    </w:p>
    <w:p w:rsidR="00B35F6F" w:rsidRPr="0072520C" w:rsidRDefault="00B35F6F" w:rsidP="005A0781">
      <w:pPr>
        <w:pStyle w:val="Sraopastraipa"/>
        <w:numPr>
          <w:ilvl w:val="0"/>
          <w:numId w:val="55"/>
        </w:numPr>
        <w:spacing w:after="0"/>
        <w:ind w:left="993"/>
        <w:jc w:val="both"/>
        <w:rPr>
          <w:sz w:val="24"/>
          <w:szCs w:val="24"/>
          <w:lang w:val="lt-LT" w:eastAsia="lt-LT"/>
        </w:rPr>
      </w:pPr>
      <w:r w:rsidRPr="0072520C">
        <w:rPr>
          <w:sz w:val="24"/>
          <w:szCs w:val="24"/>
          <w:lang w:val="lt-LT" w:eastAsia="lt-LT"/>
        </w:rPr>
        <w:t xml:space="preserve">Laukelyje </w:t>
      </w:r>
      <w:r w:rsidRPr="0072520C">
        <w:rPr>
          <w:b/>
          <w:sz w:val="24"/>
          <w:szCs w:val="24"/>
          <w:lang w:val="lt-LT" w:eastAsia="lt-LT"/>
        </w:rPr>
        <w:t>Normalizuotas pagal</w:t>
      </w:r>
      <w:r w:rsidRPr="0072520C">
        <w:rPr>
          <w:sz w:val="24"/>
          <w:szCs w:val="24"/>
          <w:lang w:val="lt-LT" w:eastAsia="lt-LT"/>
        </w:rPr>
        <w:t xml:space="preserve"> pasirinkite pagal ką norite suskirstyti reikšmes (3).</w:t>
      </w:r>
    </w:p>
    <w:p w:rsidR="00B35F6F" w:rsidRPr="0072520C" w:rsidRDefault="00B35F6F" w:rsidP="005A0781">
      <w:pPr>
        <w:pStyle w:val="Sraopastraipa"/>
        <w:numPr>
          <w:ilvl w:val="0"/>
          <w:numId w:val="55"/>
        </w:numPr>
        <w:spacing w:after="0"/>
        <w:ind w:left="993"/>
        <w:jc w:val="both"/>
        <w:rPr>
          <w:sz w:val="24"/>
          <w:szCs w:val="24"/>
          <w:lang w:val="lt-LT" w:eastAsia="lt-LT"/>
        </w:rPr>
      </w:pPr>
      <w:r w:rsidRPr="0072520C">
        <w:rPr>
          <w:sz w:val="24"/>
          <w:szCs w:val="24"/>
          <w:lang w:val="lt-LT" w:eastAsia="lt-LT"/>
        </w:rPr>
        <w:t xml:space="preserve">Lauke </w:t>
      </w:r>
      <w:r w:rsidRPr="0072520C">
        <w:rPr>
          <w:b/>
          <w:sz w:val="24"/>
          <w:szCs w:val="24"/>
          <w:lang w:val="lt-LT" w:eastAsia="lt-LT"/>
        </w:rPr>
        <w:t>Pagal</w:t>
      </w:r>
      <w:r w:rsidRPr="0072520C">
        <w:rPr>
          <w:sz w:val="24"/>
          <w:szCs w:val="24"/>
          <w:lang w:val="lt-LT" w:eastAsia="lt-LT"/>
        </w:rPr>
        <w:t xml:space="preserve"> pasirinkite simbolio intervalo skirstymo būdą (natūralūs lūžiai, vienodi intervalai, standartinis nuokrypis, kvantilis) (4).</w:t>
      </w:r>
    </w:p>
    <w:p w:rsidR="00B35F6F" w:rsidRPr="0072520C" w:rsidRDefault="00B35F6F" w:rsidP="005A0781">
      <w:pPr>
        <w:pStyle w:val="Sraopastraipa"/>
        <w:numPr>
          <w:ilvl w:val="0"/>
          <w:numId w:val="55"/>
        </w:numPr>
        <w:spacing w:after="0"/>
        <w:ind w:left="993"/>
        <w:jc w:val="both"/>
        <w:rPr>
          <w:sz w:val="24"/>
          <w:szCs w:val="24"/>
          <w:lang w:val="lt-LT" w:eastAsia="lt-LT"/>
        </w:rPr>
      </w:pPr>
      <w:r w:rsidRPr="0072520C">
        <w:rPr>
          <w:sz w:val="24"/>
          <w:szCs w:val="24"/>
          <w:lang w:val="lt-LT" w:eastAsia="lt-LT"/>
        </w:rPr>
        <w:t xml:space="preserve">Grafoje </w:t>
      </w:r>
      <w:r w:rsidRPr="0072520C">
        <w:rPr>
          <w:b/>
          <w:sz w:val="24"/>
          <w:szCs w:val="24"/>
          <w:lang w:val="lt-LT" w:eastAsia="lt-LT"/>
        </w:rPr>
        <w:t>Naudojant</w:t>
      </w:r>
      <w:r w:rsidRPr="0072520C">
        <w:rPr>
          <w:sz w:val="24"/>
          <w:szCs w:val="24"/>
          <w:lang w:val="lt-LT" w:eastAsia="lt-LT"/>
        </w:rPr>
        <w:t xml:space="preserve"> įveskite skaičių, kuris reiškia simbolių klasių skaičių (5).</w:t>
      </w:r>
    </w:p>
    <w:p w:rsidR="00B35F6F" w:rsidRPr="0072520C" w:rsidRDefault="00B35F6F" w:rsidP="005A0781">
      <w:pPr>
        <w:pStyle w:val="Sraopastraipa"/>
        <w:numPr>
          <w:ilvl w:val="0"/>
          <w:numId w:val="55"/>
        </w:numPr>
        <w:spacing w:after="0"/>
        <w:ind w:left="993"/>
        <w:jc w:val="both"/>
        <w:rPr>
          <w:sz w:val="24"/>
          <w:szCs w:val="24"/>
          <w:lang w:val="lt-LT" w:eastAsia="lt-LT"/>
        </w:rPr>
      </w:pPr>
      <w:r w:rsidRPr="0072520C">
        <w:rPr>
          <w:sz w:val="24"/>
          <w:szCs w:val="24"/>
          <w:lang w:val="lt-LT" w:eastAsia="lt-LT"/>
        </w:rPr>
        <w:t xml:space="preserve">Laukelyje </w:t>
      </w:r>
      <w:r w:rsidRPr="0072520C">
        <w:rPr>
          <w:b/>
          <w:sz w:val="24"/>
          <w:szCs w:val="24"/>
          <w:lang w:val="lt-LT" w:eastAsia="lt-LT"/>
        </w:rPr>
        <w:t>Spalvos</w:t>
      </w:r>
      <w:r w:rsidRPr="0072520C">
        <w:rPr>
          <w:sz w:val="24"/>
          <w:szCs w:val="24"/>
          <w:lang w:val="lt-LT" w:eastAsia="lt-LT"/>
        </w:rPr>
        <w:t xml:space="preserve"> pasirinkite norimą spalvų paletę (6).</w:t>
      </w:r>
    </w:p>
    <w:p w:rsidR="00B35F6F" w:rsidRPr="0072520C" w:rsidRDefault="00B35F6F" w:rsidP="005A0781">
      <w:pPr>
        <w:pStyle w:val="Sraopastraipa"/>
        <w:numPr>
          <w:ilvl w:val="0"/>
          <w:numId w:val="55"/>
        </w:numPr>
        <w:spacing w:after="0"/>
        <w:ind w:left="993"/>
        <w:jc w:val="both"/>
        <w:rPr>
          <w:sz w:val="24"/>
          <w:szCs w:val="24"/>
          <w:lang w:val="lt-LT" w:eastAsia="lt-LT"/>
        </w:rPr>
      </w:pPr>
      <w:r w:rsidRPr="0072520C">
        <w:rPr>
          <w:sz w:val="24"/>
          <w:szCs w:val="24"/>
          <w:lang w:val="lt-LT" w:eastAsia="lt-LT"/>
        </w:rPr>
        <w:t xml:space="preserve">Spauskite mygtuką </w:t>
      </w:r>
      <w:r w:rsidRPr="0072520C">
        <w:rPr>
          <w:b/>
          <w:sz w:val="24"/>
          <w:szCs w:val="24"/>
          <w:lang w:val="lt-LT" w:eastAsia="lt-LT"/>
        </w:rPr>
        <w:t xml:space="preserve">Vykdyti </w:t>
      </w:r>
      <w:r w:rsidRPr="0072520C">
        <w:rPr>
          <w:sz w:val="24"/>
          <w:szCs w:val="24"/>
          <w:lang w:val="lt-LT" w:eastAsia="lt-LT"/>
        </w:rPr>
        <w:t>(7). Žemėlapyje atvaizduojami nustatyti simboliai.</w:t>
      </w:r>
    </w:p>
    <w:p w:rsidR="00B35F6F" w:rsidRPr="0072520C" w:rsidRDefault="00B35F6F" w:rsidP="005A0781">
      <w:pPr>
        <w:pStyle w:val="Sraopastraipa"/>
        <w:numPr>
          <w:ilvl w:val="0"/>
          <w:numId w:val="55"/>
        </w:numPr>
        <w:tabs>
          <w:tab w:val="left" w:pos="1134"/>
        </w:tabs>
        <w:spacing w:after="0"/>
        <w:ind w:left="993" w:right="-846"/>
        <w:jc w:val="both"/>
        <w:rPr>
          <w:sz w:val="24"/>
          <w:szCs w:val="24"/>
          <w:lang w:val="lt-LT" w:eastAsia="lt-LT"/>
        </w:rPr>
      </w:pPr>
      <w:r w:rsidRPr="0072520C">
        <w:rPr>
          <w:sz w:val="24"/>
          <w:szCs w:val="24"/>
          <w:lang w:val="lt-LT" w:eastAsia="lt-LT"/>
        </w:rPr>
        <w:lastRenderedPageBreak/>
        <w:t xml:space="preserve">Jeigu simbolių grupavimas tinka ir nenorite nieko pakeisti, spauskite mygtuką </w:t>
      </w:r>
      <w:r w:rsidRPr="0072520C">
        <w:rPr>
          <w:b/>
          <w:sz w:val="24"/>
          <w:szCs w:val="24"/>
          <w:lang w:val="lt-LT" w:eastAsia="lt-LT"/>
        </w:rPr>
        <w:t>Užbaigti simbolių keitimą</w:t>
      </w:r>
      <w:r w:rsidRPr="0072520C">
        <w:rPr>
          <w:sz w:val="24"/>
          <w:szCs w:val="24"/>
          <w:lang w:val="lt-LT" w:eastAsia="lt-LT"/>
        </w:rPr>
        <w:t>.</w:t>
      </w:r>
    </w:p>
    <w:p w:rsidR="00B35F6F" w:rsidRPr="00D97D2C" w:rsidRDefault="00B35F6F" w:rsidP="00B35F6F">
      <w:pPr>
        <w:tabs>
          <w:tab w:val="left" w:pos="1134"/>
        </w:tabs>
        <w:spacing w:after="0"/>
        <w:ind w:right="-846"/>
        <w:jc w:val="both"/>
        <w:rPr>
          <w:sz w:val="24"/>
          <w:szCs w:val="24"/>
          <w:lang w:val="lt-LT" w:eastAsia="lt-LT"/>
        </w:rPr>
      </w:pPr>
    </w:p>
    <w:p w:rsidR="00B35F6F" w:rsidRPr="00956193" w:rsidRDefault="00B35F6F" w:rsidP="00B35F6F">
      <w:pPr>
        <w:spacing w:after="0"/>
        <w:ind w:right="-846"/>
        <w:jc w:val="center"/>
        <w:rPr>
          <w:lang w:val="lt-LT" w:eastAsia="lt-LT"/>
        </w:rPr>
      </w:pPr>
      <w:r w:rsidRPr="00B35F6F">
        <w:rPr>
          <w:noProof/>
          <w:lang w:val="lt-LT" w:eastAsia="lt-LT"/>
        </w:rPr>
        <w:pict>
          <v:shape id="Picture 71" o:spid="_x0000_i1055" type="#_x0000_t75" alt="Aprašas: C:\Users\eplytnikaite\Desktop\2014-03-18 09_56_22-ArcGIS - Mano žemėlapis.png" style="width:468pt;height:341.25pt;visibility:visible;mso-wrap-style:square" o:bordertopcolor="#4f81bd" o:borderleftcolor="#4f81bd" o:borderbottomcolor="#4f81bd" o:borderrightcolor="#4f81bd">
            <v:imagedata r:id="rId122" o:title="2014-03-18 09_56_22-ArcGIS - Mano žemėlapis"/>
            <w10:bordertop type="single" width="6"/>
            <w10:borderleft type="single" width="6"/>
            <w10:borderbottom type="single" width="6"/>
            <w10:borderright type="single" width="6"/>
          </v:shape>
        </w:pict>
      </w:r>
    </w:p>
    <w:p w:rsidR="00B35F6F" w:rsidRDefault="00B35F6F" w:rsidP="00B35F6F">
      <w:pPr>
        <w:tabs>
          <w:tab w:val="left" w:pos="567"/>
        </w:tabs>
        <w:spacing w:line="240" w:lineRule="auto"/>
        <w:jc w:val="both"/>
        <w:rPr>
          <w:sz w:val="24"/>
          <w:szCs w:val="24"/>
          <w:lang w:val="lt-LT"/>
        </w:rPr>
      </w:pPr>
    </w:p>
    <w:p w:rsidR="00B35F6F" w:rsidRPr="00D97D2C" w:rsidRDefault="00B35F6F" w:rsidP="005A0781">
      <w:pPr>
        <w:pStyle w:val="Sraopastraipa"/>
        <w:numPr>
          <w:ilvl w:val="0"/>
          <w:numId w:val="56"/>
        </w:numPr>
        <w:spacing w:after="0" w:line="259" w:lineRule="auto"/>
        <w:ind w:right="-846"/>
        <w:jc w:val="both"/>
        <w:rPr>
          <w:sz w:val="24"/>
          <w:szCs w:val="24"/>
          <w:lang w:val="lt-LT" w:eastAsia="lt-LT"/>
        </w:rPr>
      </w:pPr>
      <w:r w:rsidRPr="00D97D2C">
        <w:rPr>
          <w:sz w:val="24"/>
          <w:szCs w:val="24"/>
          <w:u w:val="single"/>
          <w:lang w:val="lt-LT" w:eastAsia="lt-LT"/>
        </w:rPr>
        <w:t>Simbolių keitimas naudojant skirtingus simbolius.</w:t>
      </w:r>
      <w:r w:rsidRPr="00D97D2C">
        <w:rPr>
          <w:sz w:val="24"/>
          <w:szCs w:val="24"/>
          <w:lang w:val="lt-LT" w:eastAsia="lt-LT"/>
        </w:rPr>
        <w:t xml:space="preserve"> Veiksmai atliekami srityje </w:t>
      </w:r>
      <w:r w:rsidRPr="00D97D2C">
        <w:rPr>
          <w:b/>
          <w:sz w:val="24"/>
          <w:szCs w:val="24"/>
          <w:lang w:val="lt-LT" w:eastAsia="lt-LT"/>
        </w:rPr>
        <w:t>Žemėlapis</w:t>
      </w:r>
      <w:r w:rsidRPr="00D97D2C">
        <w:rPr>
          <w:sz w:val="24"/>
          <w:szCs w:val="24"/>
          <w:lang w:val="lt-LT" w:eastAsia="lt-LT"/>
        </w:rPr>
        <w:t xml:space="preserve">, ekrano kairėje pusėje. </w:t>
      </w:r>
    </w:p>
    <w:p w:rsidR="00B35F6F" w:rsidRPr="00D97D2C" w:rsidRDefault="00B35F6F" w:rsidP="005A0781">
      <w:pPr>
        <w:pStyle w:val="Sraopastraipa"/>
        <w:numPr>
          <w:ilvl w:val="0"/>
          <w:numId w:val="57"/>
        </w:numPr>
        <w:spacing w:after="0"/>
        <w:jc w:val="both"/>
        <w:rPr>
          <w:sz w:val="24"/>
          <w:szCs w:val="24"/>
          <w:lang w:val="lt-LT" w:eastAsia="lt-LT"/>
        </w:rPr>
      </w:pPr>
      <w:r w:rsidRPr="00D97D2C">
        <w:rPr>
          <w:sz w:val="24"/>
          <w:szCs w:val="24"/>
          <w:lang w:val="lt-LT" w:eastAsia="lt-LT"/>
        </w:rPr>
        <w:t>Spustelėkite ant sluoksnio dešinėje pusėje esančios rodyklės.</w:t>
      </w:r>
    </w:p>
    <w:p w:rsidR="00B35F6F" w:rsidRPr="00D97D2C" w:rsidRDefault="00B35F6F" w:rsidP="005A0781">
      <w:pPr>
        <w:pStyle w:val="Sraopastraipa"/>
        <w:numPr>
          <w:ilvl w:val="0"/>
          <w:numId w:val="57"/>
        </w:numPr>
        <w:spacing w:after="0"/>
        <w:rPr>
          <w:sz w:val="24"/>
          <w:szCs w:val="24"/>
          <w:lang w:val="lt-LT" w:eastAsia="lt-LT"/>
        </w:rPr>
      </w:pPr>
      <w:r w:rsidRPr="00D97D2C">
        <w:rPr>
          <w:sz w:val="24"/>
          <w:szCs w:val="24"/>
          <w:lang w:val="lt-LT" w:eastAsia="lt-LT"/>
        </w:rPr>
        <w:t xml:space="preserve">Iškrentančiame meniu spauskite </w:t>
      </w:r>
      <w:r w:rsidRPr="00D97D2C">
        <w:rPr>
          <w:b/>
          <w:sz w:val="24"/>
          <w:szCs w:val="24"/>
          <w:lang w:val="lt-LT" w:eastAsia="lt-LT"/>
        </w:rPr>
        <w:t>Keisti simbolius</w:t>
      </w:r>
      <w:r w:rsidRPr="00D97D2C">
        <w:rPr>
          <w:sz w:val="24"/>
          <w:szCs w:val="24"/>
          <w:lang w:val="lt-LT" w:eastAsia="lt-LT"/>
        </w:rPr>
        <w:t xml:space="preserve">. </w:t>
      </w:r>
    </w:p>
    <w:p w:rsidR="00B35F6F" w:rsidRPr="00D97D2C" w:rsidRDefault="00B35F6F" w:rsidP="005A0781">
      <w:pPr>
        <w:pStyle w:val="Sraopastraipa"/>
        <w:numPr>
          <w:ilvl w:val="0"/>
          <w:numId w:val="57"/>
        </w:numPr>
        <w:spacing w:after="0"/>
        <w:jc w:val="both"/>
        <w:rPr>
          <w:sz w:val="24"/>
          <w:szCs w:val="24"/>
          <w:lang w:val="lt-LT" w:eastAsia="lt-LT"/>
        </w:rPr>
      </w:pPr>
      <w:r w:rsidRPr="00D97D2C">
        <w:rPr>
          <w:sz w:val="24"/>
          <w:szCs w:val="24"/>
          <w:lang w:val="lt-LT" w:eastAsia="lt-LT"/>
        </w:rPr>
        <w:t xml:space="preserve">Laukelyje </w:t>
      </w:r>
      <w:r w:rsidRPr="00D97D2C">
        <w:rPr>
          <w:b/>
          <w:sz w:val="24"/>
          <w:szCs w:val="24"/>
          <w:lang w:val="lt-LT" w:eastAsia="lt-LT"/>
        </w:rPr>
        <w:t>Naudoti</w:t>
      </w:r>
      <w:r w:rsidRPr="00D97D2C">
        <w:rPr>
          <w:sz w:val="24"/>
          <w:szCs w:val="24"/>
          <w:lang w:val="lt-LT" w:eastAsia="lt-LT"/>
        </w:rPr>
        <w:t xml:space="preserve"> pasirinkite </w:t>
      </w:r>
      <w:r w:rsidRPr="00D97D2C">
        <w:rPr>
          <w:b/>
          <w:sz w:val="24"/>
          <w:szCs w:val="24"/>
          <w:lang w:val="lt-LT" w:eastAsia="lt-LT"/>
        </w:rPr>
        <w:t>Skirtingus simbolius</w:t>
      </w:r>
      <w:r w:rsidRPr="00D97D2C">
        <w:rPr>
          <w:sz w:val="24"/>
          <w:szCs w:val="24"/>
          <w:lang w:val="lt-LT" w:eastAsia="lt-LT"/>
        </w:rPr>
        <w:t>:</w:t>
      </w:r>
    </w:p>
    <w:p w:rsidR="00B35F6F" w:rsidRPr="00D97D2C" w:rsidRDefault="00B35F6F" w:rsidP="00B35F6F">
      <w:pPr>
        <w:spacing w:after="0"/>
        <w:jc w:val="center"/>
        <w:rPr>
          <w:sz w:val="24"/>
          <w:szCs w:val="24"/>
          <w:lang w:val="lt-LT" w:eastAsia="lt-LT"/>
        </w:rPr>
      </w:pPr>
      <w:r w:rsidRPr="00B35F6F">
        <w:rPr>
          <w:noProof/>
          <w:sz w:val="24"/>
          <w:szCs w:val="24"/>
          <w:lang w:val="lt-LT" w:eastAsia="lt-LT"/>
        </w:rPr>
        <w:pict>
          <v:shape id="Picture 72" o:spid="_x0000_i1054" type="#_x0000_t75" alt="Aprašas: C:\Users\eplytnikaite\Desktop\2014-03-18 10_24_55-Greenshot image editor.png" style="width:242.25pt;height:84pt;visibility:visible;mso-wrap-style:square" o:bordertopcolor="#4f81bd" o:borderleftcolor="#4f81bd" o:borderbottomcolor="#4f81bd" o:borderrightcolor="#4f81bd">
            <v:imagedata r:id="rId123" o:title="2014-03-18 10_24_55-Greenshot image editor"/>
            <w10:bordertop type="single" width="6"/>
            <w10:borderleft type="single" width="6"/>
            <w10:borderbottom type="single" width="6"/>
            <w10:borderright type="single" width="6"/>
          </v:shape>
        </w:pict>
      </w:r>
    </w:p>
    <w:p w:rsidR="00B35F6F" w:rsidRPr="00D97D2C" w:rsidRDefault="00B35F6F" w:rsidP="00B35F6F">
      <w:pPr>
        <w:spacing w:after="0"/>
        <w:jc w:val="center"/>
        <w:rPr>
          <w:sz w:val="24"/>
          <w:szCs w:val="24"/>
          <w:lang w:val="lt-LT" w:eastAsia="lt-LT"/>
        </w:rPr>
      </w:pPr>
    </w:p>
    <w:p w:rsidR="00B35F6F" w:rsidRPr="00D97D2C" w:rsidRDefault="00B35F6F" w:rsidP="005A0781">
      <w:pPr>
        <w:pStyle w:val="Sraopastraipa"/>
        <w:numPr>
          <w:ilvl w:val="0"/>
          <w:numId w:val="57"/>
        </w:numPr>
        <w:spacing w:after="0"/>
        <w:jc w:val="both"/>
        <w:rPr>
          <w:sz w:val="24"/>
          <w:szCs w:val="24"/>
          <w:lang w:val="lt-LT" w:eastAsia="lt-LT"/>
        </w:rPr>
      </w:pPr>
      <w:r w:rsidRPr="00D97D2C">
        <w:rPr>
          <w:sz w:val="24"/>
          <w:szCs w:val="24"/>
          <w:lang w:val="lt-LT" w:eastAsia="lt-LT"/>
        </w:rPr>
        <w:t xml:space="preserve">Laukelyje </w:t>
      </w:r>
      <w:r w:rsidRPr="00D97D2C">
        <w:rPr>
          <w:b/>
          <w:sz w:val="24"/>
          <w:szCs w:val="24"/>
          <w:lang w:val="lt-LT" w:eastAsia="lt-LT"/>
        </w:rPr>
        <w:t>Rodyti</w:t>
      </w:r>
      <w:r w:rsidRPr="00D97D2C">
        <w:rPr>
          <w:sz w:val="24"/>
          <w:szCs w:val="24"/>
          <w:lang w:val="lt-LT" w:eastAsia="lt-LT"/>
        </w:rPr>
        <w:t xml:space="preserve">, pasirinkite kokius </w:t>
      </w:r>
      <w:proofErr w:type="spellStart"/>
      <w:r w:rsidRPr="00D97D2C">
        <w:rPr>
          <w:sz w:val="24"/>
          <w:szCs w:val="24"/>
          <w:lang w:val="lt-LT" w:eastAsia="lt-LT"/>
        </w:rPr>
        <w:t>atributinės</w:t>
      </w:r>
      <w:proofErr w:type="spellEnd"/>
      <w:r w:rsidRPr="00D97D2C">
        <w:rPr>
          <w:sz w:val="24"/>
          <w:szCs w:val="24"/>
          <w:lang w:val="lt-LT" w:eastAsia="lt-LT"/>
        </w:rPr>
        <w:t xml:space="preserve"> lentelės duomenis norite grupuoti.</w:t>
      </w:r>
    </w:p>
    <w:p w:rsidR="00B35F6F" w:rsidRPr="00D97D2C" w:rsidRDefault="00B35F6F" w:rsidP="005A0781">
      <w:pPr>
        <w:pStyle w:val="Sraopastraipa"/>
        <w:numPr>
          <w:ilvl w:val="0"/>
          <w:numId w:val="57"/>
        </w:numPr>
        <w:spacing w:after="0"/>
        <w:jc w:val="both"/>
        <w:rPr>
          <w:sz w:val="24"/>
          <w:szCs w:val="24"/>
          <w:lang w:val="lt-LT" w:eastAsia="lt-LT"/>
        </w:rPr>
      </w:pPr>
      <w:r w:rsidRPr="00D97D2C">
        <w:rPr>
          <w:sz w:val="24"/>
          <w:szCs w:val="24"/>
          <w:lang w:val="lt-LT" w:eastAsia="lt-LT"/>
        </w:rPr>
        <w:t xml:space="preserve">Laukelyje </w:t>
      </w:r>
      <w:r w:rsidRPr="00D97D2C">
        <w:rPr>
          <w:b/>
          <w:sz w:val="24"/>
          <w:szCs w:val="24"/>
          <w:lang w:val="lt-LT" w:eastAsia="lt-LT"/>
        </w:rPr>
        <w:t>Spalvos</w:t>
      </w:r>
      <w:r w:rsidRPr="00D97D2C">
        <w:rPr>
          <w:sz w:val="24"/>
          <w:szCs w:val="24"/>
          <w:lang w:val="lt-LT" w:eastAsia="lt-LT"/>
        </w:rPr>
        <w:t xml:space="preserve"> pasirinkite norimą spalvų paletę.</w:t>
      </w:r>
    </w:p>
    <w:p w:rsidR="00B35F6F" w:rsidRPr="00D97D2C" w:rsidRDefault="00B35F6F" w:rsidP="005A0781">
      <w:pPr>
        <w:pStyle w:val="Sraopastraipa"/>
        <w:numPr>
          <w:ilvl w:val="0"/>
          <w:numId w:val="57"/>
        </w:numPr>
        <w:spacing w:after="0"/>
        <w:jc w:val="both"/>
        <w:rPr>
          <w:sz w:val="24"/>
          <w:szCs w:val="24"/>
          <w:lang w:val="lt-LT" w:eastAsia="lt-LT"/>
        </w:rPr>
      </w:pPr>
      <w:r w:rsidRPr="00D97D2C">
        <w:rPr>
          <w:sz w:val="24"/>
          <w:szCs w:val="24"/>
          <w:lang w:val="lt-LT" w:eastAsia="lt-LT"/>
        </w:rPr>
        <w:t xml:space="preserve">Spauskite mygtuką </w:t>
      </w:r>
      <w:r w:rsidRPr="00D97D2C">
        <w:rPr>
          <w:b/>
          <w:sz w:val="24"/>
          <w:szCs w:val="24"/>
          <w:lang w:val="lt-LT" w:eastAsia="lt-LT"/>
        </w:rPr>
        <w:t>Vykdyti.</w:t>
      </w:r>
    </w:p>
    <w:p w:rsidR="00B35F6F" w:rsidRPr="00D97D2C" w:rsidRDefault="00B35F6F" w:rsidP="005A0781">
      <w:pPr>
        <w:pStyle w:val="Sraopastraipa"/>
        <w:numPr>
          <w:ilvl w:val="0"/>
          <w:numId w:val="57"/>
        </w:numPr>
        <w:tabs>
          <w:tab w:val="left" w:pos="1134"/>
        </w:tabs>
        <w:spacing w:after="0"/>
        <w:ind w:right="-846"/>
        <w:jc w:val="both"/>
        <w:rPr>
          <w:sz w:val="24"/>
          <w:szCs w:val="24"/>
          <w:lang w:val="lt-LT" w:eastAsia="lt-LT"/>
        </w:rPr>
      </w:pPr>
      <w:r w:rsidRPr="00D97D2C">
        <w:rPr>
          <w:sz w:val="24"/>
          <w:szCs w:val="24"/>
          <w:lang w:val="lt-LT" w:eastAsia="lt-LT"/>
        </w:rPr>
        <w:t xml:space="preserve">Jeigu simbolių grupavimas tinka ir nenorite nieko pakeisti, spauskite mygtuką </w:t>
      </w:r>
      <w:r w:rsidRPr="00D97D2C">
        <w:rPr>
          <w:b/>
          <w:sz w:val="24"/>
          <w:szCs w:val="24"/>
          <w:lang w:val="lt-LT" w:eastAsia="lt-LT"/>
        </w:rPr>
        <w:t>Užbaigti simbolių keitimą</w:t>
      </w:r>
      <w:r w:rsidRPr="00D97D2C">
        <w:rPr>
          <w:sz w:val="24"/>
          <w:szCs w:val="24"/>
          <w:lang w:val="lt-LT" w:eastAsia="lt-LT"/>
        </w:rPr>
        <w:t>.</w:t>
      </w:r>
    </w:p>
    <w:p w:rsidR="00B35F6F" w:rsidRPr="00D97D2C" w:rsidRDefault="00B35F6F" w:rsidP="00B35F6F">
      <w:pPr>
        <w:pStyle w:val="Sraopastraipa"/>
        <w:spacing w:after="0"/>
        <w:jc w:val="both"/>
        <w:rPr>
          <w:sz w:val="24"/>
          <w:szCs w:val="24"/>
          <w:lang w:val="lt-LT" w:eastAsia="lt-LT"/>
        </w:rPr>
      </w:pPr>
    </w:p>
    <w:p w:rsidR="00B35F6F" w:rsidRPr="00D97D2C" w:rsidRDefault="00B35F6F" w:rsidP="00B35F6F">
      <w:pPr>
        <w:spacing w:after="0"/>
        <w:ind w:left="709" w:right="-846" w:hanging="283"/>
        <w:jc w:val="both"/>
        <w:rPr>
          <w:sz w:val="24"/>
          <w:szCs w:val="24"/>
          <w:lang w:val="lt-LT" w:eastAsia="lt-LT"/>
        </w:rPr>
      </w:pPr>
      <w:r w:rsidRPr="00D97D2C">
        <w:rPr>
          <w:sz w:val="24"/>
          <w:szCs w:val="24"/>
          <w:u w:val="single"/>
          <w:lang w:val="lt-LT" w:eastAsia="lt-LT"/>
        </w:rPr>
        <w:lastRenderedPageBreak/>
        <w:t>3. Simbolių keitimas naudojant vieną simbolį.</w:t>
      </w:r>
      <w:r w:rsidRPr="00D97D2C">
        <w:rPr>
          <w:sz w:val="24"/>
          <w:szCs w:val="24"/>
          <w:lang w:val="lt-LT" w:eastAsia="lt-LT"/>
        </w:rPr>
        <w:t xml:space="preserve"> Veiksmai atliekami srityje </w:t>
      </w:r>
      <w:r w:rsidRPr="00D97D2C">
        <w:rPr>
          <w:b/>
          <w:sz w:val="24"/>
          <w:szCs w:val="24"/>
          <w:lang w:val="lt-LT" w:eastAsia="lt-LT"/>
        </w:rPr>
        <w:t>Žemėlapis</w:t>
      </w:r>
      <w:r w:rsidRPr="00D97D2C">
        <w:rPr>
          <w:sz w:val="24"/>
          <w:szCs w:val="24"/>
          <w:lang w:val="lt-LT" w:eastAsia="lt-LT"/>
        </w:rPr>
        <w:t>, ekrano kairėje pusėje.</w:t>
      </w:r>
    </w:p>
    <w:p w:rsidR="00B35F6F" w:rsidRPr="00D97D2C" w:rsidRDefault="00B35F6F" w:rsidP="005A0781">
      <w:pPr>
        <w:pStyle w:val="Sraopastraipa"/>
        <w:numPr>
          <w:ilvl w:val="0"/>
          <w:numId w:val="58"/>
        </w:numPr>
        <w:spacing w:after="0"/>
        <w:jc w:val="both"/>
        <w:rPr>
          <w:sz w:val="24"/>
          <w:szCs w:val="24"/>
          <w:lang w:val="lt-LT" w:eastAsia="lt-LT"/>
        </w:rPr>
      </w:pPr>
      <w:r w:rsidRPr="00D97D2C">
        <w:rPr>
          <w:sz w:val="24"/>
          <w:szCs w:val="24"/>
          <w:lang w:val="lt-LT" w:eastAsia="lt-LT"/>
        </w:rPr>
        <w:t>Spustelėkite ant sluoksnio dešinėje pusėje esančios rodyklės.</w:t>
      </w:r>
    </w:p>
    <w:p w:rsidR="00B35F6F" w:rsidRPr="00D97D2C" w:rsidRDefault="00B35F6F" w:rsidP="005A0781">
      <w:pPr>
        <w:pStyle w:val="Sraopastraipa"/>
        <w:numPr>
          <w:ilvl w:val="0"/>
          <w:numId w:val="58"/>
        </w:numPr>
        <w:spacing w:after="0"/>
        <w:rPr>
          <w:sz w:val="24"/>
          <w:szCs w:val="24"/>
          <w:lang w:val="lt-LT" w:eastAsia="lt-LT"/>
        </w:rPr>
      </w:pPr>
      <w:r w:rsidRPr="00D97D2C">
        <w:rPr>
          <w:sz w:val="24"/>
          <w:szCs w:val="24"/>
          <w:lang w:val="lt-LT" w:eastAsia="lt-LT"/>
        </w:rPr>
        <w:t xml:space="preserve">Iškrentančiame meniu spauskite </w:t>
      </w:r>
      <w:r w:rsidRPr="00D97D2C">
        <w:rPr>
          <w:b/>
          <w:sz w:val="24"/>
          <w:szCs w:val="24"/>
          <w:lang w:val="lt-LT" w:eastAsia="lt-LT"/>
        </w:rPr>
        <w:t>Keisti simbolius</w:t>
      </w:r>
      <w:r w:rsidRPr="00D97D2C">
        <w:rPr>
          <w:sz w:val="24"/>
          <w:szCs w:val="24"/>
          <w:lang w:val="lt-LT" w:eastAsia="lt-LT"/>
        </w:rPr>
        <w:t xml:space="preserve">. </w:t>
      </w:r>
    </w:p>
    <w:p w:rsidR="00B35F6F" w:rsidRPr="00D97D2C" w:rsidRDefault="00B35F6F" w:rsidP="005A0781">
      <w:pPr>
        <w:pStyle w:val="Sraopastraipa"/>
        <w:numPr>
          <w:ilvl w:val="0"/>
          <w:numId w:val="58"/>
        </w:numPr>
        <w:spacing w:after="0"/>
        <w:rPr>
          <w:sz w:val="24"/>
          <w:szCs w:val="24"/>
          <w:lang w:val="lt-LT" w:eastAsia="lt-LT"/>
        </w:rPr>
      </w:pPr>
      <w:r w:rsidRPr="00D97D2C">
        <w:rPr>
          <w:sz w:val="24"/>
          <w:szCs w:val="24"/>
          <w:lang w:val="lt-LT" w:eastAsia="lt-LT"/>
        </w:rPr>
        <w:t xml:space="preserve">Laukelyje </w:t>
      </w:r>
      <w:r w:rsidRPr="00D97D2C">
        <w:rPr>
          <w:b/>
          <w:sz w:val="24"/>
          <w:szCs w:val="24"/>
          <w:lang w:val="lt-LT" w:eastAsia="lt-LT"/>
        </w:rPr>
        <w:t>Naudoti</w:t>
      </w:r>
      <w:r w:rsidRPr="00D97D2C">
        <w:rPr>
          <w:sz w:val="24"/>
          <w:szCs w:val="24"/>
          <w:lang w:val="lt-LT" w:eastAsia="lt-LT"/>
        </w:rPr>
        <w:t xml:space="preserve"> pasirinkite </w:t>
      </w:r>
      <w:r w:rsidRPr="00D97D2C">
        <w:rPr>
          <w:b/>
          <w:sz w:val="24"/>
          <w:szCs w:val="24"/>
          <w:lang w:val="lt-LT" w:eastAsia="lt-LT"/>
        </w:rPr>
        <w:t>Vieną simbolį</w:t>
      </w:r>
      <w:r w:rsidRPr="00D97D2C">
        <w:rPr>
          <w:sz w:val="24"/>
          <w:szCs w:val="24"/>
          <w:lang w:val="lt-LT" w:eastAsia="lt-LT"/>
        </w:rPr>
        <w:t>.</w:t>
      </w:r>
    </w:p>
    <w:p w:rsidR="00B35F6F" w:rsidRPr="00D97D2C" w:rsidRDefault="00B35F6F" w:rsidP="005A0781">
      <w:pPr>
        <w:pStyle w:val="Sraopastraipa"/>
        <w:numPr>
          <w:ilvl w:val="0"/>
          <w:numId w:val="58"/>
        </w:numPr>
        <w:spacing w:after="0"/>
        <w:jc w:val="both"/>
        <w:rPr>
          <w:sz w:val="24"/>
          <w:szCs w:val="24"/>
          <w:lang w:val="lt-LT" w:eastAsia="lt-LT"/>
        </w:rPr>
      </w:pPr>
      <w:r w:rsidRPr="00D97D2C">
        <w:rPr>
          <w:sz w:val="24"/>
          <w:szCs w:val="24"/>
          <w:lang w:val="lt-LT" w:eastAsia="lt-LT"/>
        </w:rPr>
        <w:t xml:space="preserve">Jeigu nepatinka numatytasis simbolis, spauskite </w:t>
      </w:r>
      <w:r w:rsidRPr="00D97D2C">
        <w:rPr>
          <w:b/>
          <w:sz w:val="24"/>
          <w:szCs w:val="24"/>
          <w:lang w:val="lt-LT" w:eastAsia="lt-LT"/>
        </w:rPr>
        <w:t>Keisti simbolį</w:t>
      </w:r>
      <w:r w:rsidRPr="00D97D2C">
        <w:rPr>
          <w:sz w:val="24"/>
          <w:szCs w:val="24"/>
          <w:lang w:val="lt-LT" w:eastAsia="lt-LT"/>
        </w:rPr>
        <w:t xml:space="preserve"> ir pasirinkite norimą.</w:t>
      </w:r>
    </w:p>
    <w:p w:rsidR="00B35F6F" w:rsidRPr="00D97D2C" w:rsidRDefault="00B35F6F" w:rsidP="00B35F6F">
      <w:pPr>
        <w:spacing w:after="0" w:line="360" w:lineRule="auto"/>
        <w:jc w:val="center"/>
        <w:rPr>
          <w:sz w:val="24"/>
          <w:szCs w:val="24"/>
          <w:lang w:val="lt-LT" w:eastAsia="lt-LT"/>
        </w:rPr>
      </w:pPr>
      <w:r w:rsidRPr="00B35F6F">
        <w:rPr>
          <w:noProof/>
          <w:sz w:val="24"/>
          <w:szCs w:val="24"/>
          <w:lang w:val="lt-LT" w:eastAsia="lt-LT"/>
        </w:rPr>
        <w:pict>
          <v:shape id="Picture 73" o:spid="_x0000_i1053" type="#_x0000_t75" alt="Aprašas: C:\Users\eplytnikaite\Desktop\2014-03-18 10_26_23-ArcGIS - Mano žemėlapis.png" style="width:249pt;height:126.75pt;visibility:visible;mso-wrap-style:square" o:bordertopcolor="#4f81bd" o:borderleftcolor="#4f81bd" o:borderbottomcolor="#4f81bd" o:borderrightcolor="#4f81bd">
            <v:imagedata r:id="rId124" o:title="2014-03-18 10_26_23-ArcGIS - Mano žemėlapis"/>
            <w10:bordertop type="single" width="6"/>
            <w10:borderleft type="single" width="6"/>
            <w10:borderbottom type="single" width="6"/>
            <w10:borderright type="single" width="6"/>
          </v:shape>
        </w:pict>
      </w:r>
    </w:p>
    <w:p w:rsidR="00B35F6F" w:rsidRPr="00D97D2C" w:rsidRDefault="00B35F6F" w:rsidP="005A0781">
      <w:pPr>
        <w:pStyle w:val="Sraopastraipa"/>
        <w:numPr>
          <w:ilvl w:val="0"/>
          <w:numId w:val="58"/>
        </w:numPr>
        <w:spacing w:after="0"/>
        <w:jc w:val="both"/>
        <w:rPr>
          <w:sz w:val="24"/>
          <w:szCs w:val="24"/>
          <w:lang w:val="lt-LT" w:eastAsia="lt-LT"/>
        </w:rPr>
      </w:pPr>
      <w:r w:rsidRPr="00D97D2C">
        <w:rPr>
          <w:sz w:val="24"/>
          <w:szCs w:val="24"/>
          <w:lang w:val="lt-LT" w:eastAsia="lt-LT"/>
        </w:rPr>
        <w:t xml:space="preserve">Spauskite mygtuką </w:t>
      </w:r>
      <w:r w:rsidRPr="00D97D2C">
        <w:rPr>
          <w:b/>
          <w:sz w:val="24"/>
          <w:szCs w:val="24"/>
          <w:lang w:val="lt-LT" w:eastAsia="lt-LT"/>
        </w:rPr>
        <w:t>Vykdyti.</w:t>
      </w:r>
    </w:p>
    <w:p w:rsidR="00B35F6F" w:rsidRPr="00D97D2C" w:rsidRDefault="00B35F6F" w:rsidP="005A0781">
      <w:pPr>
        <w:pStyle w:val="Sraopastraipa"/>
        <w:numPr>
          <w:ilvl w:val="0"/>
          <w:numId w:val="58"/>
        </w:numPr>
        <w:tabs>
          <w:tab w:val="left" w:pos="1134"/>
        </w:tabs>
        <w:spacing w:after="0"/>
        <w:ind w:right="-846"/>
        <w:jc w:val="both"/>
        <w:rPr>
          <w:sz w:val="24"/>
          <w:szCs w:val="24"/>
          <w:lang w:val="lt-LT" w:eastAsia="lt-LT"/>
        </w:rPr>
      </w:pPr>
      <w:r w:rsidRPr="00D97D2C">
        <w:rPr>
          <w:sz w:val="24"/>
          <w:szCs w:val="24"/>
          <w:lang w:val="lt-LT" w:eastAsia="lt-LT"/>
        </w:rPr>
        <w:t xml:space="preserve">Jeigu simbolių grupavimas tinka ir nenorite nieko pakeisti, spauskite mygtuką </w:t>
      </w:r>
      <w:r w:rsidRPr="00D97D2C">
        <w:rPr>
          <w:b/>
          <w:sz w:val="24"/>
          <w:szCs w:val="24"/>
          <w:lang w:val="lt-LT" w:eastAsia="lt-LT"/>
        </w:rPr>
        <w:t>Užbaigti simbolių keitimą</w:t>
      </w:r>
      <w:r w:rsidRPr="00D97D2C">
        <w:rPr>
          <w:sz w:val="24"/>
          <w:szCs w:val="24"/>
          <w:lang w:val="lt-LT" w:eastAsia="lt-LT"/>
        </w:rPr>
        <w:t>.</w:t>
      </w:r>
    </w:p>
    <w:p w:rsidR="00B35F6F" w:rsidRPr="00D97D2C" w:rsidRDefault="00B35F6F" w:rsidP="00B35F6F">
      <w:pPr>
        <w:pStyle w:val="Sraopastraipa"/>
        <w:spacing w:after="0"/>
        <w:jc w:val="both"/>
        <w:rPr>
          <w:sz w:val="24"/>
          <w:szCs w:val="24"/>
          <w:lang w:val="lt-LT" w:eastAsia="lt-LT"/>
        </w:rPr>
      </w:pPr>
    </w:p>
    <w:p w:rsidR="00B35F6F" w:rsidRPr="00D97D2C" w:rsidRDefault="00B35F6F" w:rsidP="00B35F6F">
      <w:pPr>
        <w:spacing w:after="0"/>
        <w:ind w:left="567" w:right="-846"/>
        <w:jc w:val="both"/>
        <w:rPr>
          <w:sz w:val="24"/>
          <w:szCs w:val="24"/>
          <w:lang w:val="lt-LT" w:eastAsia="lt-LT"/>
        </w:rPr>
      </w:pPr>
      <w:r w:rsidRPr="00D97D2C">
        <w:rPr>
          <w:noProof/>
          <w:sz w:val="24"/>
          <w:szCs w:val="24"/>
          <w:u w:val="single"/>
          <w:lang w:val="lt-LT" w:eastAsia="lt-LT"/>
        </w:rPr>
        <w:t xml:space="preserve">4. Simbolių keitimas naudojant dydį. </w:t>
      </w:r>
      <w:r w:rsidRPr="00D97D2C">
        <w:rPr>
          <w:sz w:val="24"/>
          <w:szCs w:val="24"/>
          <w:lang w:val="lt-LT" w:eastAsia="lt-LT"/>
        </w:rPr>
        <w:t xml:space="preserve">Veiksmai atliekami srityje </w:t>
      </w:r>
      <w:r w:rsidRPr="00D97D2C">
        <w:rPr>
          <w:b/>
          <w:sz w:val="24"/>
          <w:szCs w:val="24"/>
          <w:lang w:val="lt-LT" w:eastAsia="lt-LT"/>
        </w:rPr>
        <w:t>Žemėlapis</w:t>
      </w:r>
      <w:r w:rsidRPr="00D97D2C">
        <w:rPr>
          <w:sz w:val="24"/>
          <w:szCs w:val="24"/>
          <w:lang w:val="lt-LT" w:eastAsia="lt-LT"/>
        </w:rPr>
        <w:t>, ekrano kairėje pusėje.</w:t>
      </w:r>
    </w:p>
    <w:p w:rsidR="00B35F6F" w:rsidRPr="00D97D2C" w:rsidRDefault="00B35F6F" w:rsidP="005A0781">
      <w:pPr>
        <w:pStyle w:val="Sraopastraipa"/>
        <w:numPr>
          <w:ilvl w:val="0"/>
          <w:numId w:val="59"/>
        </w:numPr>
        <w:tabs>
          <w:tab w:val="left" w:pos="851"/>
          <w:tab w:val="left" w:pos="1134"/>
        </w:tabs>
        <w:spacing w:after="0"/>
        <w:ind w:left="993"/>
        <w:rPr>
          <w:sz w:val="24"/>
          <w:szCs w:val="24"/>
          <w:lang w:val="lt-LT" w:eastAsia="lt-LT"/>
        </w:rPr>
      </w:pPr>
      <w:r w:rsidRPr="00D97D2C">
        <w:rPr>
          <w:sz w:val="24"/>
          <w:szCs w:val="24"/>
          <w:lang w:val="lt-LT" w:eastAsia="lt-LT"/>
        </w:rPr>
        <w:t>Spustelėkite ant sluoksnio dešinėje pusėje esančios rodyklės.</w:t>
      </w:r>
      <w:r w:rsidRPr="00D97D2C">
        <w:rPr>
          <w:rFonts w:ascii="Times New Roman" w:eastAsia="Times New Roman" w:hAnsi="Times New Roman"/>
          <w:snapToGrid w:val="0"/>
          <w:color w:val="000000"/>
          <w:w w:val="0"/>
          <w:sz w:val="24"/>
          <w:szCs w:val="24"/>
          <w:u w:color="000000"/>
          <w:bdr w:val="none" w:sz="0" w:space="0" w:color="000000"/>
          <w:shd w:val="clear" w:color="000000" w:fill="000000"/>
          <w:lang w:val="lt-LT" w:eastAsia="x-none" w:bidi="x-none"/>
        </w:rPr>
        <w:t xml:space="preserve"> </w:t>
      </w:r>
    </w:p>
    <w:p w:rsidR="00B35F6F" w:rsidRPr="00D97D2C" w:rsidRDefault="00B35F6F" w:rsidP="005A0781">
      <w:pPr>
        <w:pStyle w:val="Sraopastraipa"/>
        <w:numPr>
          <w:ilvl w:val="0"/>
          <w:numId w:val="59"/>
        </w:numPr>
        <w:tabs>
          <w:tab w:val="left" w:pos="851"/>
          <w:tab w:val="left" w:pos="1134"/>
        </w:tabs>
        <w:spacing w:after="0"/>
        <w:ind w:left="993"/>
        <w:rPr>
          <w:sz w:val="24"/>
          <w:szCs w:val="24"/>
          <w:lang w:val="lt-LT" w:eastAsia="lt-LT"/>
        </w:rPr>
      </w:pPr>
      <w:r w:rsidRPr="00D97D2C">
        <w:rPr>
          <w:sz w:val="24"/>
          <w:szCs w:val="24"/>
          <w:lang w:val="lt-LT" w:eastAsia="lt-LT"/>
        </w:rPr>
        <w:t xml:space="preserve">Iškrentančiame meniu spauskite </w:t>
      </w:r>
      <w:r w:rsidRPr="00D97D2C">
        <w:rPr>
          <w:b/>
          <w:sz w:val="24"/>
          <w:szCs w:val="24"/>
          <w:lang w:val="lt-LT" w:eastAsia="lt-LT"/>
        </w:rPr>
        <w:t>Keisti simbolius</w:t>
      </w:r>
      <w:r w:rsidRPr="00D97D2C">
        <w:rPr>
          <w:sz w:val="24"/>
          <w:szCs w:val="24"/>
          <w:lang w:val="lt-LT" w:eastAsia="lt-LT"/>
        </w:rPr>
        <w:t xml:space="preserve">. </w:t>
      </w:r>
    </w:p>
    <w:p w:rsidR="00B35F6F" w:rsidRPr="00D97D2C" w:rsidRDefault="00B35F6F" w:rsidP="005A0781">
      <w:pPr>
        <w:pStyle w:val="Sraopastraipa"/>
        <w:numPr>
          <w:ilvl w:val="0"/>
          <w:numId w:val="59"/>
        </w:numPr>
        <w:tabs>
          <w:tab w:val="left" w:pos="851"/>
          <w:tab w:val="left" w:pos="1134"/>
        </w:tabs>
        <w:spacing w:after="0"/>
        <w:ind w:left="993"/>
        <w:rPr>
          <w:sz w:val="24"/>
          <w:szCs w:val="24"/>
          <w:lang w:val="lt-LT" w:eastAsia="lt-LT"/>
        </w:rPr>
      </w:pPr>
      <w:r w:rsidRPr="00D97D2C">
        <w:rPr>
          <w:sz w:val="24"/>
          <w:szCs w:val="24"/>
          <w:lang w:val="lt-LT" w:eastAsia="lt-LT"/>
        </w:rPr>
        <w:t xml:space="preserve">Laukelyje </w:t>
      </w:r>
      <w:r w:rsidRPr="00D97D2C">
        <w:rPr>
          <w:b/>
          <w:sz w:val="24"/>
          <w:szCs w:val="24"/>
          <w:lang w:val="lt-LT" w:eastAsia="lt-LT"/>
        </w:rPr>
        <w:t>Naudoti</w:t>
      </w:r>
      <w:r w:rsidRPr="00D97D2C">
        <w:rPr>
          <w:sz w:val="24"/>
          <w:szCs w:val="24"/>
          <w:lang w:val="lt-LT" w:eastAsia="lt-LT"/>
        </w:rPr>
        <w:t xml:space="preserve"> pasirinkite </w:t>
      </w:r>
      <w:r w:rsidRPr="00D97D2C">
        <w:rPr>
          <w:b/>
          <w:sz w:val="24"/>
          <w:szCs w:val="24"/>
          <w:lang w:val="lt-LT" w:eastAsia="lt-LT"/>
        </w:rPr>
        <w:t>Dydis</w:t>
      </w:r>
      <w:r w:rsidRPr="00D97D2C">
        <w:rPr>
          <w:sz w:val="24"/>
          <w:szCs w:val="24"/>
          <w:lang w:val="lt-LT" w:eastAsia="lt-LT"/>
        </w:rPr>
        <w:t>.</w:t>
      </w:r>
    </w:p>
    <w:p w:rsidR="00B35F6F" w:rsidRPr="00D97D2C" w:rsidRDefault="00B35F6F" w:rsidP="005A0781">
      <w:pPr>
        <w:pStyle w:val="Sraopastraipa"/>
        <w:numPr>
          <w:ilvl w:val="0"/>
          <w:numId w:val="59"/>
        </w:numPr>
        <w:tabs>
          <w:tab w:val="left" w:pos="851"/>
          <w:tab w:val="left" w:pos="1134"/>
        </w:tabs>
        <w:spacing w:after="0"/>
        <w:ind w:left="993"/>
        <w:jc w:val="both"/>
        <w:rPr>
          <w:sz w:val="24"/>
          <w:szCs w:val="24"/>
          <w:lang w:val="lt-LT" w:eastAsia="lt-LT"/>
        </w:rPr>
      </w:pPr>
      <w:r w:rsidRPr="00D97D2C">
        <w:rPr>
          <w:sz w:val="24"/>
          <w:szCs w:val="24"/>
          <w:lang w:val="lt-LT" w:eastAsia="lt-LT"/>
        </w:rPr>
        <w:t xml:space="preserve">Laukelyje </w:t>
      </w:r>
      <w:r w:rsidRPr="00D97D2C">
        <w:rPr>
          <w:b/>
          <w:sz w:val="24"/>
          <w:szCs w:val="24"/>
          <w:lang w:val="lt-LT" w:eastAsia="lt-LT"/>
        </w:rPr>
        <w:t>Rodyti</w:t>
      </w:r>
      <w:r w:rsidRPr="00D97D2C">
        <w:rPr>
          <w:sz w:val="24"/>
          <w:szCs w:val="24"/>
          <w:lang w:val="lt-LT" w:eastAsia="lt-LT"/>
        </w:rPr>
        <w:t xml:space="preserve">, pasirinkite kokius </w:t>
      </w:r>
      <w:proofErr w:type="spellStart"/>
      <w:r w:rsidRPr="00D97D2C">
        <w:rPr>
          <w:sz w:val="24"/>
          <w:szCs w:val="24"/>
          <w:lang w:val="lt-LT" w:eastAsia="lt-LT"/>
        </w:rPr>
        <w:t>atributinės</w:t>
      </w:r>
      <w:proofErr w:type="spellEnd"/>
      <w:r w:rsidRPr="00D97D2C">
        <w:rPr>
          <w:sz w:val="24"/>
          <w:szCs w:val="24"/>
          <w:lang w:val="lt-LT" w:eastAsia="lt-LT"/>
        </w:rPr>
        <w:t xml:space="preserve"> lentelės duomenis norite grupuoti.</w:t>
      </w:r>
    </w:p>
    <w:p w:rsidR="00B35F6F" w:rsidRPr="00D97D2C" w:rsidRDefault="00B35F6F" w:rsidP="005A0781">
      <w:pPr>
        <w:pStyle w:val="Sraopastraipa"/>
        <w:numPr>
          <w:ilvl w:val="0"/>
          <w:numId w:val="59"/>
        </w:numPr>
        <w:tabs>
          <w:tab w:val="left" w:pos="851"/>
          <w:tab w:val="left" w:pos="1134"/>
        </w:tabs>
        <w:spacing w:after="0"/>
        <w:ind w:left="993"/>
        <w:jc w:val="both"/>
        <w:rPr>
          <w:sz w:val="24"/>
          <w:szCs w:val="24"/>
          <w:lang w:val="lt-LT" w:eastAsia="lt-LT"/>
        </w:rPr>
      </w:pPr>
      <w:r w:rsidRPr="00D97D2C">
        <w:rPr>
          <w:sz w:val="24"/>
          <w:szCs w:val="24"/>
          <w:lang w:val="lt-LT" w:eastAsia="lt-LT"/>
        </w:rPr>
        <w:t xml:space="preserve">Laukelyje </w:t>
      </w:r>
      <w:r w:rsidRPr="00D97D2C">
        <w:rPr>
          <w:b/>
          <w:sz w:val="24"/>
          <w:szCs w:val="24"/>
          <w:lang w:val="lt-LT" w:eastAsia="lt-LT"/>
        </w:rPr>
        <w:t>Normalizuotas pagal</w:t>
      </w:r>
      <w:r w:rsidRPr="00D97D2C">
        <w:rPr>
          <w:sz w:val="24"/>
          <w:szCs w:val="24"/>
          <w:lang w:val="lt-LT" w:eastAsia="lt-LT"/>
        </w:rPr>
        <w:t xml:space="preserve"> pasirinkite pagal</w:t>
      </w:r>
      <w:r>
        <w:rPr>
          <w:sz w:val="24"/>
          <w:szCs w:val="24"/>
          <w:lang w:val="lt-LT" w:eastAsia="lt-LT"/>
        </w:rPr>
        <w:t xml:space="preserve"> ką norite suskirstyti reikšmes.</w:t>
      </w:r>
    </w:p>
    <w:p w:rsidR="00B35F6F" w:rsidRPr="00D97D2C" w:rsidRDefault="00B35F6F" w:rsidP="005A0781">
      <w:pPr>
        <w:pStyle w:val="Sraopastraipa"/>
        <w:numPr>
          <w:ilvl w:val="0"/>
          <w:numId w:val="59"/>
        </w:numPr>
        <w:tabs>
          <w:tab w:val="left" w:pos="851"/>
          <w:tab w:val="left" w:pos="1134"/>
        </w:tabs>
        <w:spacing w:after="0"/>
        <w:ind w:left="993" w:right="-846"/>
        <w:jc w:val="both"/>
        <w:rPr>
          <w:sz w:val="24"/>
          <w:szCs w:val="24"/>
          <w:lang w:val="lt-LT" w:eastAsia="lt-LT"/>
        </w:rPr>
      </w:pPr>
      <w:r w:rsidRPr="00D97D2C">
        <w:rPr>
          <w:sz w:val="24"/>
          <w:szCs w:val="24"/>
          <w:lang w:val="lt-LT" w:eastAsia="lt-LT"/>
        </w:rPr>
        <w:t xml:space="preserve">Lauke </w:t>
      </w:r>
      <w:r w:rsidRPr="00D97D2C">
        <w:rPr>
          <w:b/>
          <w:sz w:val="24"/>
          <w:szCs w:val="24"/>
          <w:lang w:val="lt-LT" w:eastAsia="lt-LT"/>
        </w:rPr>
        <w:t>Pagal</w:t>
      </w:r>
      <w:r w:rsidRPr="00D97D2C">
        <w:rPr>
          <w:sz w:val="24"/>
          <w:szCs w:val="24"/>
          <w:lang w:val="lt-LT" w:eastAsia="lt-LT"/>
        </w:rPr>
        <w:t xml:space="preserve"> pasirinkite simbolio intervalo skirstymo būdą (natūralūs lūžiai, vienodi intervalai, standartinis nuokrypis, kvantilis).</w:t>
      </w:r>
    </w:p>
    <w:p w:rsidR="00B35F6F" w:rsidRPr="00D97D2C" w:rsidRDefault="00B35F6F" w:rsidP="005A0781">
      <w:pPr>
        <w:pStyle w:val="Sraopastraipa"/>
        <w:numPr>
          <w:ilvl w:val="0"/>
          <w:numId w:val="59"/>
        </w:numPr>
        <w:tabs>
          <w:tab w:val="left" w:pos="851"/>
          <w:tab w:val="left" w:pos="1134"/>
        </w:tabs>
        <w:spacing w:after="0"/>
        <w:ind w:left="993"/>
        <w:jc w:val="both"/>
        <w:rPr>
          <w:sz w:val="24"/>
          <w:szCs w:val="24"/>
          <w:lang w:val="lt-LT" w:eastAsia="lt-LT"/>
        </w:rPr>
      </w:pPr>
      <w:r w:rsidRPr="00D97D2C">
        <w:rPr>
          <w:sz w:val="24"/>
          <w:szCs w:val="24"/>
          <w:lang w:val="lt-LT" w:eastAsia="lt-LT"/>
        </w:rPr>
        <w:t xml:space="preserve">Grafoje </w:t>
      </w:r>
      <w:r w:rsidRPr="00D97D2C">
        <w:rPr>
          <w:b/>
          <w:sz w:val="24"/>
          <w:szCs w:val="24"/>
          <w:lang w:val="lt-LT" w:eastAsia="lt-LT"/>
        </w:rPr>
        <w:t>Naudojant</w:t>
      </w:r>
      <w:r w:rsidRPr="00D97D2C">
        <w:rPr>
          <w:sz w:val="24"/>
          <w:szCs w:val="24"/>
          <w:lang w:val="lt-LT" w:eastAsia="lt-LT"/>
        </w:rPr>
        <w:t xml:space="preserve"> įveskite skaičių</w:t>
      </w:r>
      <w:proofErr w:type="gramStart"/>
      <w:r w:rsidRPr="00D97D2C">
        <w:rPr>
          <w:sz w:val="24"/>
          <w:szCs w:val="24"/>
          <w:lang w:val="lt-LT" w:eastAsia="lt-LT"/>
        </w:rPr>
        <w:t xml:space="preserve"> kiek</w:t>
      </w:r>
      <w:proofErr w:type="gramEnd"/>
      <w:r w:rsidRPr="00D97D2C">
        <w:rPr>
          <w:sz w:val="24"/>
          <w:szCs w:val="24"/>
          <w:lang w:val="lt-LT" w:eastAsia="lt-LT"/>
        </w:rPr>
        <w:t xml:space="preserve"> bus simbolių klasių.</w:t>
      </w:r>
    </w:p>
    <w:p w:rsidR="00B35F6F" w:rsidRPr="00D97D2C" w:rsidRDefault="00B35F6F" w:rsidP="005A0781">
      <w:pPr>
        <w:pStyle w:val="Sraopastraipa"/>
        <w:numPr>
          <w:ilvl w:val="0"/>
          <w:numId w:val="59"/>
        </w:numPr>
        <w:tabs>
          <w:tab w:val="left" w:pos="851"/>
          <w:tab w:val="left" w:pos="1134"/>
        </w:tabs>
        <w:spacing w:after="0"/>
        <w:ind w:left="993"/>
        <w:jc w:val="both"/>
        <w:rPr>
          <w:sz w:val="24"/>
          <w:szCs w:val="24"/>
          <w:lang w:val="lt-LT" w:eastAsia="lt-LT"/>
        </w:rPr>
      </w:pPr>
      <w:r w:rsidRPr="00D97D2C">
        <w:rPr>
          <w:sz w:val="24"/>
          <w:szCs w:val="24"/>
          <w:lang w:val="lt-LT" w:eastAsia="lt-LT"/>
        </w:rPr>
        <w:t xml:space="preserve">Spauskite mygtuką </w:t>
      </w:r>
      <w:r w:rsidRPr="00D97D2C">
        <w:rPr>
          <w:b/>
          <w:sz w:val="24"/>
          <w:szCs w:val="24"/>
          <w:lang w:val="lt-LT" w:eastAsia="lt-LT"/>
        </w:rPr>
        <w:t>Vykdyti.</w:t>
      </w:r>
    </w:p>
    <w:p w:rsidR="00B35F6F" w:rsidRPr="00D97D2C" w:rsidRDefault="00B35F6F" w:rsidP="00B35F6F">
      <w:pPr>
        <w:tabs>
          <w:tab w:val="left" w:pos="851"/>
          <w:tab w:val="left" w:pos="1134"/>
        </w:tabs>
        <w:spacing w:after="0"/>
        <w:jc w:val="center"/>
        <w:rPr>
          <w:sz w:val="24"/>
          <w:szCs w:val="24"/>
          <w:lang w:val="lt-LT" w:eastAsia="lt-LT"/>
        </w:rPr>
      </w:pPr>
      <w:r w:rsidRPr="00B35F6F">
        <w:rPr>
          <w:noProof/>
          <w:sz w:val="24"/>
          <w:szCs w:val="24"/>
          <w:lang w:val="lt-LT" w:eastAsia="lt-LT"/>
        </w:rPr>
        <w:pict>
          <v:shape id="Picture 75" o:spid="_x0000_i1052" type="#_x0000_t75" alt="Aprašas: C:\Users\eplytnikaite\Desktop\2014-03-18 10_33_25-ArcGIS - Mano žemėlapis.png" style="width:171pt;height:181.5pt;visibility:visible;mso-wrap-style:square" o:bordertopcolor="#4f81bd" o:borderleftcolor="#4f81bd" o:borderbottomcolor="#4f81bd" o:borderrightcolor="#4f81bd">
            <v:imagedata r:id="rId125" o:title="2014-03-18 10_33_25-ArcGIS - Mano žemėlapis"/>
            <w10:bordertop type="single" width="6"/>
            <w10:borderleft type="single" width="6"/>
            <w10:borderbottom type="single" width="6"/>
            <w10:borderright type="single" width="6"/>
          </v:shape>
        </w:pict>
      </w:r>
    </w:p>
    <w:p w:rsidR="00B35F6F" w:rsidRDefault="00B35F6F" w:rsidP="005A0781">
      <w:pPr>
        <w:pStyle w:val="Sraopastraipa"/>
        <w:numPr>
          <w:ilvl w:val="0"/>
          <w:numId w:val="59"/>
        </w:numPr>
        <w:tabs>
          <w:tab w:val="left" w:pos="1134"/>
        </w:tabs>
        <w:spacing w:after="0"/>
        <w:ind w:left="993" w:right="-846"/>
        <w:jc w:val="both"/>
        <w:rPr>
          <w:sz w:val="24"/>
          <w:szCs w:val="24"/>
          <w:lang w:val="lt-LT" w:eastAsia="lt-LT"/>
        </w:rPr>
      </w:pPr>
      <w:r w:rsidRPr="00D97D2C">
        <w:rPr>
          <w:sz w:val="24"/>
          <w:szCs w:val="24"/>
          <w:lang w:val="lt-LT" w:eastAsia="lt-LT"/>
        </w:rPr>
        <w:t xml:space="preserve">Jeigu simbolių grupavimas tinka ir nenorite nieko pakeisti, spauskite mygtuką </w:t>
      </w:r>
      <w:r w:rsidRPr="00D97D2C">
        <w:rPr>
          <w:b/>
          <w:sz w:val="24"/>
          <w:szCs w:val="24"/>
          <w:lang w:val="lt-LT" w:eastAsia="lt-LT"/>
        </w:rPr>
        <w:t>Užbaigti simbolių keitimą</w:t>
      </w:r>
      <w:r w:rsidRPr="00D97D2C">
        <w:rPr>
          <w:sz w:val="24"/>
          <w:szCs w:val="24"/>
          <w:lang w:val="lt-LT" w:eastAsia="lt-LT"/>
        </w:rPr>
        <w:t>.</w:t>
      </w:r>
    </w:p>
    <w:p w:rsidR="00B35F6F" w:rsidRPr="00D97D2C" w:rsidRDefault="00B35F6F" w:rsidP="00B35F6F">
      <w:pPr>
        <w:pStyle w:val="Sraopastraipa"/>
        <w:tabs>
          <w:tab w:val="left" w:pos="1134"/>
        </w:tabs>
        <w:spacing w:after="0"/>
        <w:ind w:left="993" w:right="-846"/>
        <w:jc w:val="both"/>
        <w:rPr>
          <w:sz w:val="24"/>
          <w:szCs w:val="24"/>
          <w:lang w:val="lt-LT" w:eastAsia="lt-LT"/>
        </w:rPr>
      </w:pPr>
    </w:p>
    <w:p w:rsidR="00B35F6F" w:rsidRPr="00D97D2C" w:rsidRDefault="00B35F6F" w:rsidP="005A0781">
      <w:pPr>
        <w:pStyle w:val="Sraopastraipa"/>
        <w:numPr>
          <w:ilvl w:val="0"/>
          <w:numId w:val="19"/>
        </w:numPr>
        <w:tabs>
          <w:tab w:val="left" w:pos="567"/>
        </w:tabs>
        <w:spacing w:after="160" w:line="240" w:lineRule="auto"/>
        <w:jc w:val="both"/>
        <w:rPr>
          <w:b/>
          <w:sz w:val="24"/>
          <w:szCs w:val="24"/>
          <w:lang w:val="lt-LT"/>
        </w:rPr>
      </w:pPr>
      <w:bookmarkStart w:id="25" w:name="_Ref382905084"/>
      <w:r w:rsidRPr="00D97D2C">
        <w:rPr>
          <w:b/>
          <w:sz w:val="24"/>
          <w:szCs w:val="24"/>
          <w:lang w:val="lt-LT"/>
        </w:rPr>
        <w:t>Kaip palyginti duomenis?</w:t>
      </w:r>
      <w:bookmarkEnd w:id="25"/>
    </w:p>
    <w:p w:rsidR="00B35F6F" w:rsidRDefault="00B35F6F" w:rsidP="00B35F6F">
      <w:pPr>
        <w:pStyle w:val="Sraopastraipa"/>
        <w:tabs>
          <w:tab w:val="left" w:pos="567"/>
        </w:tabs>
        <w:spacing w:line="240" w:lineRule="auto"/>
        <w:ind w:right="-846"/>
        <w:jc w:val="both"/>
        <w:rPr>
          <w:sz w:val="24"/>
          <w:szCs w:val="24"/>
          <w:lang w:val="lt-LT"/>
        </w:rPr>
      </w:pPr>
    </w:p>
    <w:p w:rsidR="00B35F6F" w:rsidRDefault="00B35F6F" w:rsidP="00B35F6F">
      <w:pPr>
        <w:pStyle w:val="Sraopastraipa"/>
        <w:tabs>
          <w:tab w:val="left" w:pos="567"/>
        </w:tabs>
        <w:spacing w:line="240" w:lineRule="auto"/>
        <w:ind w:right="-846"/>
        <w:jc w:val="both"/>
        <w:rPr>
          <w:sz w:val="24"/>
          <w:szCs w:val="24"/>
          <w:lang w:val="lt-LT"/>
        </w:rPr>
      </w:pPr>
      <w:r>
        <w:rPr>
          <w:sz w:val="24"/>
          <w:szCs w:val="24"/>
          <w:lang w:val="lt-LT"/>
        </w:rPr>
        <w:t>Duomenų palyginimui patogu naudoti diagramas, kurias galima pridėti į iškylančius langus.</w:t>
      </w:r>
    </w:p>
    <w:p w:rsidR="00B35F6F" w:rsidRPr="00D97D2C" w:rsidRDefault="00B35F6F" w:rsidP="005A0781">
      <w:pPr>
        <w:pStyle w:val="Sraopastraipa"/>
        <w:numPr>
          <w:ilvl w:val="0"/>
          <w:numId w:val="60"/>
        </w:numPr>
        <w:tabs>
          <w:tab w:val="left" w:pos="851"/>
          <w:tab w:val="left" w:pos="1134"/>
        </w:tabs>
        <w:spacing w:after="0"/>
        <w:ind w:left="1276"/>
        <w:rPr>
          <w:sz w:val="24"/>
          <w:szCs w:val="24"/>
          <w:lang w:val="lt-LT" w:eastAsia="lt-LT"/>
        </w:rPr>
      </w:pPr>
      <w:r w:rsidRPr="00D97D2C">
        <w:rPr>
          <w:sz w:val="24"/>
          <w:szCs w:val="24"/>
          <w:lang w:val="lt-LT" w:eastAsia="lt-LT"/>
        </w:rPr>
        <w:t>Spustelėkite ant sluoksnio dešinėje pusėje esančios rodyklės</w:t>
      </w:r>
      <w:r>
        <w:rPr>
          <w:sz w:val="24"/>
          <w:szCs w:val="24"/>
          <w:lang w:val="lt-LT" w:eastAsia="lt-LT"/>
        </w:rPr>
        <w:t xml:space="preserve"> (1)</w:t>
      </w:r>
      <w:r w:rsidRPr="00D97D2C">
        <w:rPr>
          <w:sz w:val="24"/>
          <w:szCs w:val="24"/>
          <w:lang w:val="lt-LT" w:eastAsia="lt-LT"/>
        </w:rPr>
        <w:t>.</w:t>
      </w:r>
      <w:r w:rsidRPr="00D97D2C">
        <w:rPr>
          <w:rFonts w:ascii="Times New Roman" w:eastAsia="Times New Roman" w:hAnsi="Times New Roman"/>
          <w:snapToGrid w:val="0"/>
          <w:color w:val="000000"/>
          <w:w w:val="0"/>
          <w:sz w:val="24"/>
          <w:szCs w:val="24"/>
          <w:u w:color="000000"/>
          <w:bdr w:val="none" w:sz="0" w:space="0" w:color="000000"/>
          <w:shd w:val="clear" w:color="000000" w:fill="000000"/>
          <w:lang w:val="lt-LT" w:eastAsia="x-none" w:bidi="x-none"/>
        </w:rPr>
        <w:t xml:space="preserve"> </w:t>
      </w:r>
    </w:p>
    <w:p w:rsidR="00B35F6F" w:rsidRDefault="00B35F6F" w:rsidP="005A0781">
      <w:pPr>
        <w:pStyle w:val="Sraopastraipa"/>
        <w:numPr>
          <w:ilvl w:val="0"/>
          <w:numId w:val="60"/>
        </w:numPr>
        <w:tabs>
          <w:tab w:val="left" w:pos="851"/>
          <w:tab w:val="left" w:pos="1134"/>
        </w:tabs>
        <w:spacing w:after="0"/>
        <w:ind w:left="1276"/>
        <w:rPr>
          <w:sz w:val="24"/>
          <w:szCs w:val="24"/>
          <w:lang w:val="lt-LT" w:eastAsia="lt-LT"/>
        </w:rPr>
      </w:pPr>
      <w:r w:rsidRPr="00D97D2C">
        <w:rPr>
          <w:sz w:val="24"/>
          <w:szCs w:val="24"/>
          <w:lang w:val="lt-LT" w:eastAsia="lt-LT"/>
        </w:rPr>
        <w:t xml:space="preserve">Iškrentančiame meniu spauskite </w:t>
      </w:r>
      <w:r w:rsidRPr="00D97D2C">
        <w:rPr>
          <w:b/>
          <w:sz w:val="24"/>
          <w:szCs w:val="24"/>
          <w:lang w:val="lt-LT" w:eastAsia="lt-LT"/>
        </w:rPr>
        <w:t>Keisti simbolius</w:t>
      </w:r>
      <w:r>
        <w:rPr>
          <w:b/>
          <w:sz w:val="24"/>
          <w:szCs w:val="24"/>
          <w:lang w:val="lt-LT" w:eastAsia="lt-LT"/>
        </w:rPr>
        <w:t xml:space="preserve"> </w:t>
      </w:r>
      <w:r w:rsidRPr="002C5631">
        <w:rPr>
          <w:sz w:val="24"/>
          <w:szCs w:val="24"/>
          <w:lang w:val="lt-LT" w:eastAsia="lt-LT"/>
        </w:rPr>
        <w:t>(2).</w:t>
      </w:r>
      <w:r w:rsidRPr="00D97D2C">
        <w:rPr>
          <w:sz w:val="24"/>
          <w:szCs w:val="24"/>
          <w:lang w:val="lt-LT" w:eastAsia="lt-LT"/>
        </w:rPr>
        <w:t xml:space="preserve"> </w:t>
      </w:r>
    </w:p>
    <w:p w:rsidR="00B35F6F" w:rsidRPr="002C5631" w:rsidRDefault="00B35F6F" w:rsidP="00B35F6F">
      <w:pPr>
        <w:pStyle w:val="Sraopastraipa"/>
        <w:tabs>
          <w:tab w:val="left" w:pos="851"/>
          <w:tab w:val="left" w:pos="1134"/>
        </w:tabs>
        <w:spacing w:after="0"/>
        <w:ind w:left="1276"/>
        <w:rPr>
          <w:sz w:val="24"/>
          <w:szCs w:val="24"/>
          <w:lang w:val="lt-LT" w:eastAsia="lt-LT"/>
        </w:rPr>
      </w:pPr>
    </w:p>
    <w:p w:rsidR="00B35F6F" w:rsidRDefault="00B35F6F" w:rsidP="00B35F6F">
      <w:pPr>
        <w:pStyle w:val="Sraopastraipa"/>
        <w:tabs>
          <w:tab w:val="left" w:pos="567"/>
        </w:tabs>
        <w:spacing w:line="240" w:lineRule="auto"/>
        <w:ind w:right="-846"/>
        <w:jc w:val="center"/>
        <w:rPr>
          <w:sz w:val="24"/>
          <w:szCs w:val="24"/>
          <w:lang w:val="lt-LT"/>
        </w:rPr>
      </w:pPr>
      <w:r w:rsidRPr="00B35F6F">
        <w:rPr>
          <w:noProof/>
          <w:sz w:val="24"/>
          <w:szCs w:val="24"/>
          <w:lang w:val="lt-LT" w:eastAsia="lt-LT"/>
        </w:rPr>
        <w:pict>
          <v:shape id="Picture 76" o:spid="_x0000_i1051" type="#_x0000_t75" alt="Aprašas: C:\Users\eplytnikaite\Desktop\2014-03-18 10_36_17-ArcGIS - Mano žemėlapis.png" style="width:442.5pt;height:273pt;visibility:visible;mso-wrap-style:square" o:bordertopcolor="#4f81bd" o:borderleftcolor="#4f81bd" o:borderbottomcolor="#4f81bd" o:borderrightcolor="#4f81bd">
            <v:imagedata r:id="rId126" o:title="2014-03-18 10_36_17-ArcGIS - Mano žemėlapis"/>
            <w10:bordertop type="single" width="6"/>
            <w10:borderleft type="single" width="6"/>
            <w10:borderbottom type="single" width="6"/>
            <w10:borderright type="single" width="6"/>
          </v:shape>
        </w:pict>
      </w:r>
    </w:p>
    <w:p w:rsidR="00B35F6F" w:rsidRDefault="00B35F6F" w:rsidP="005A0781">
      <w:pPr>
        <w:pStyle w:val="Sraopastraipa"/>
        <w:numPr>
          <w:ilvl w:val="0"/>
          <w:numId w:val="60"/>
        </w:numPr>
        <w:tabs>
          <w:tab w:val="left" w:pos="567"/>
        </w:tabs>
        <w:spacing w:after="160" w:line="240" w:lineRule="auto"/>
        <w:ind w:left="1134" w:right="-846"/>
        <w:jc w:val="both"/>
        <w:rPr>
          <w:sz w:val="24"/>
          <w:szCs w:val="24"/>
          <w:lang w:val="lt-LT"/>
        </w:rPr>
      </w:pPr>
      <w:r>
        <w:rPr>
          <w:sz w:val="24"/>
          <w:szCs w:val="24"/>
          <w:lang w:val="lt-LT"/>
        </w:rPr>
        <w:t xml:space="preserve"> Spaudžiamas mygtukas </w:t>
      </w:r>
      <w:r w:rsidRPr="009F0CE2">
        <w:rPr>
          <w:b/>
          <w:sz w:val="24"/>
          <w:szCs w:val="24"/>
          <w:lang w:val="lt-LT"/>
        </w:rPr>
        <w:t>Pridėti</w:t>
      </w:r>
      <w:r>
        <w:rPr>
          <w:sz w:val="24"/>
          <w:szCs w:val="24"/>
          <w:lang w:val="lt-LT"/>
        </w:rPr>
        <w:t xml:space="preserve"> ir pasirenkama diagrama arba grafikas:</w:t>
      </w:r>
    </w:p>
    <w:p w:rsidR="00B35F6F" w:rsidRDefault="00B35F6F" w:rsidP="00B35F6F">
      <w:pPr>
        <w:tabs>
          <w:tab w:val="left" w:pos="567"/>
        </w:tabs>
        <w:spacing w:line="240" w:lineRule="auto"/>
        <w:ind w:right="-846"/>
        <w:jc w:val="center"/>
        <w:rPr>
          <w:sz w:val="24"/>
          <w:szCs w:val="24"/>
          <w:lang w:val="lt-LT"/>
        </w:rPr>
      </w:pPr>
      <w:r w:rsidRPr="00B35F6F">
        <w:rPr>
          <w:noProof/>
          <w:sz w:val="24"/>
          <w:szCs w:val="24"/>
          <w:lang w:val="lt-LT" w:eastAsia="lt-LT"/>
        </w:rPr>
        <w:pict>
          <v:shape id="Picture 77" o:spid="_x0000_i1050" type="#_x0000_t75" alt="Aprašas: C:\Users\eplytnikaite\Desktop\2014-03-18 11_09_54-ArcGIS - Mano žemėlapis.png" style="width:211.5pt;height:171pt;visibility:visible;mso-wrap-style:square" o:bordertopcolor="#4f81bd" o:borderleftcolor="#4f81bd" o:borderbottomcolor="#4f81bd" o:borderrightcolor="#4f81bd">
            <v:imagedata r:id="rId127" o:title="2014-03-18 11_09_54-ArcGIS - Mano žemėlapis"/>
            <w10:bordertop type="single" width="6"/>
            <w10:borderleft type="single" width="6"/>
            <w10:borderbottom type="single" width="6"/>
            <w10:borderright type="single" width="6"/>
          </v:shape>
        </w:pict>
      </w:r>
    </w:p>
    <w:p w:rsidR="00B35F6F" w:rsidRDefault="00B35F6F" w:rsidP="005A0781">
      <w:pPr>
        <w:pStyle w:val="Sraopastraipa"/>
        <w:numPr>
          <w:ilvl w:val="0"/>
          <w:numId w:val="60"/>
        </w:numPr>
        <w:tabs>
          <w:tab w:val="left" w:pos="567"/>
        </w:tabs>
        <w:spacing w:after="160" w:line="240" w:lineRule="auto"/>
        <w:ind w:right="-846"/>
        <w:jc w:val="both"/>
        <w:rPr>
          <w:sz w:val="24"/>
          <w:szCs w:val="24"/>
          <w:lang w:val="lt-LT"/>
        </w:rPr>
      </w:pPr>
      <w:r>
        <w:rPr>
          <w:sz w:val="24"/>
          <w:szCs w:val="24"/>
          <w:lang w:val="lt-LT"/>
        </w:rPr>
        <w:t xml:space="preserve">  Pažymėkite diagramos laukus ir spauskite mygtuką </w:t>
      </w:r>
      <w:r w:rsidRPr="009F0CE2">
        <w:rPr>
          <w:b/>
          <w:sz w:val="24"/>
          <w:szCs w:val="24"/>
          <w:lang w:val="lt-LT"/>
        </w:rPr>
        <w:t>Gerai</w:t>
      </w:r>
      <w:r>
        <w:rPr>
          <w:sz w:val="24"/>
          <w:szCs w:val="24"/>
          <w:lang w:val="lt-LT"/>
        </w:rPr>
        <w:t>:</w:t>
      </w:r>
    </w:p>
    <w:p w:rsidR="00B35F6F" w:rsidRDefault="00B35F6F" w:rsidP="00B35F6F">
      <w:pPr>
        <w:tabs>
          <w:tab w:val="left" w:pos="567"/>
        </w:tabs>
        <w:spacing w:line="240" w:lineRule="auto"/>
        <w:ind w:right="-846"/>
        <w:jc w:val="center"/>
        <w:rPr>
          <w:sz w:val="24"/>
          <w:szCs w:val="24"/>
          <w:lang w:val="lt-LT"/>
        </w:rPr>
      </w:pPr>
      <w:r w:rsidRPr="00B35F6F">
        <w:rPr>
          <w:noProof/>
          <w:sz w:val="24"/>
          <w:szCs w:val="24"/>
          <w:lang w:val="lt-LT" w:eastAsia="lt-LT"/>
        </w:rPr>
        <w:lastRenderedPageBreak/>
        <w:pict>
          <v:shape id="Picture 78" o:spid="_x0000_i1049" type="#_x0000_t75" alt="Aprašas: C:\Users\eplytnikaite\Desktop\2014-03-18 11_08_44-ArcGIS - Mano žemėlapis.png" style="width:193.5pt;height:152.25pt;visibility:visible;mso-wrap-style:square" o:bordertopcolor="#5b9bd5" o:borderleftcolor="#5b9bd5" o:borderbottomcolor="#5b9bd5" o:borderrightcolor="#5b9bd5">
            <v:imagedata r:id="rId128" o:title="2014-03-18 11_08_44-ArcGIS - Mano žemėlapis" croptop="28045f"/>
            <w10:bordertop type="single" width="6"/>
            <w10:borderleft type="single" width="6"/>
            <w10:borderbottom type="single" width="6"/>
            <w10:borderright type="single" width="6"/>
          </v:shape>
        </w:pict>
      </w:r>
    </w:p>
    <w:p w:rsidR="00B35F6F" w:rsidRDefault="00B35F6F" w:rsidP="005A0781">
      <w:pPr>
        <w:pStyle w:val="Sraopastraipa"/>
        <w:numPr>
          <w:ilvl w:val="0"/>
          <w:numId w:val="60"/>
        </w:numPr>
        <w:tabs>
          <w:tab w:val="left" w:pos="567"/>
        </w:tabs>
        <w:spacing w:after="160" w:line="240" w:lineRule="auto"/>
        <w:ind w:right="-846"/>
        <w:jc w:val="both"/>
        <w:rPr>
          <w:sz w:val="24"/>
          <w:szCs w:val="24"/>
          <w:lang w:val="lt-LT"/>
        </w:rPr>
      </w:pPr>
      <w:r>
        <w:rPr>
          <w:sz w:val="24"/>
          <w:szCs w:val="24"/>
          <w:lang w:val="lt-LT"/>
        </w:rPr>
        <w:t xml:space="preserve"> Spauskite apačioje esantį mygtuką </w:t>
      </w:r>
      <w:r w:rsidRPr="009F0CE2">
        <w:rPr>
          <w:b/>
          <w:sz w:val="24"/>
          <w:szCs w:val="24"/>
          <w:lang w:val="lt-LT"/>
        </w:rPr>
        <w:t>Įrašykite iškylančio lango savybes</w:t>
      </w:r>
      <w:r>
        <w:rPr>
          <w:sz w:val="24"/>
          <w:szCs w:val="24"/>
          <w:lang w:val="lt-LT"/>
        </w:rPr>
        <w:t>.</w:t>
      </w:r>
    </w:p>
    <w:p w:rsidR="00B35F6F" w:rsidRDefault="00B35F6F" w:rsidP="005A0781">
      <w:pPr>
        <w:pStyle w:val="Sraopastraipa"/>
        <w:numPr>
          <w:ilvl w:val="0"/>
          <w:numId w:val="60"/>
        </w:numPr>
        <w:tabs>
          <w:tab w:val="left" w:pos="567"/>
        </w:tabs>
        <w:spacing w:after="160" w:line="240" w:lineRule="auto"/>
        <w:ind w:right="-846"/>
        <w:jc w:val="both"/>
        <w:rPr>
          <w:sz w:val="24"/>
          <w:szCs w:val="24"/>
          <w:lang w:val="lt-LT"/>
        </w:rPr>
      </w:pPr>
      <w:r>
        <w:rPr>
          <w:sz w:val="24"/>
          <w:szCs w:val="24"/>
          <w:lang w:val="lt-LT"/>
        </w:rPr>
        <w:t>Paspauskite ant žemėlapyje esančio objekto ir sistema atidarys iškylantį langą su Jūsų pasirinkta diagrama:</w:t>
      </w:r>
    </w:p>
    <w:p w:rsidR="00B35F6F" w:rsidRDefault="00B35F6F" w:rsidP="00B35F6F">
      <w:pPr>
        <w:pStyle w:val="Sraopastraipa"/>
        <w:tabs>
          <w:tab w:val="left" w:pos="567"/>
        </w:tabs>
        <w:spacing w:line="240" w:lineRule="auto"/>
        <w:ind w:right="-846"/>
        <w:jc w:val="both"/>
        <w:rPr>
          <w:sz w:val="24"/>
          <w:szCs w:val="24"/>
          <w:lang w:val="lt-LT"/>
        </w:rPr>
      </w:pPr>
    </w:p>
    <w:p w:rsidR="00B35F6F" w:rsidRPr="009F0CE2" w:rsidRDefault="00B35F6F" w:rsidP="00B35F6F">
      <w:pPr>
        <w:pStyle w:val="Sraopastraipa"/>
        <w:tabs>
          <w:tab w:val="left" w:pos="567"/>
        </w:tabs>
        <w:spacing w:line="240" w:lineRule="auto"/>
        <w:ind w:left="0" w:right="-846"/>
        <w:jc w:val="center"/>
        <w:rPr>
          <w:sz w:val="24"/>
          <w:szCs w:val="24"/>
          <w:lang w:val="lt-LT"/>
        </w:rPr>
      </w:pPr>
      <w:r w:rsidRPr="00B35F6F">
        <w:rPr>
          <w:noProof/>
          <w:sz w:val="24"/>
          <w:szCs w:val="24"/>
          <w:lang w:val="lt-LT" w:eastAsia="lt-LT"/>
        </w:rPr>
        <w:pict>
          <v:shape id="Picture 79" o:spid="_x0000_i1048" type="#_x0000_t75" alt="Aprašas: C:\Users\eplytnikaite\Desktop\2014-03-18 11_15_53-ArcGIS - Mano žemėlapis.png" style="width:217.5pt;height:169.5pt;visibility:visible;mso-wrap-style:square" o:bordertopcolor="#4f81bd" o:borderleftcolor="#4f81bd" o:borderbottomcolor="#4f81bd" o:borderrightcolor="#4f81bd">
            <v:imagedata r:id="rId129" o:title="2014-03-18 11_15_53-ArcGIS - Mano žemėlapis"/>
            <w10:bordertop type="single" width="6"/>
            <w10:borderleft type="single" width="6"/>
            <w10:borderbottom type="single" width="6"/>
            <w10:borderright type="single" width="6"/>
          </v:shape>
        </w:pict>
      </w:r>
    </w:p>
    <w:p w:rsidR="00F53F5B" w:rsidRPr="00483F5A" w:rsidRDefault="00F53F5B" w:rsidP="005A1D7B">
      <w:pPr>
        <w:spacing w:after="0" w:line="240" w:lineRule="auto"/>
        <w:rPr>
          <w:rFonts w:ascii="Times New Roman" w:hAnsi="Times New Roman"/>
          <w:sz w:val="24"/>
          <w:szCs w:val="24"/>
          <w:lang w:val="lt-LT"/>
        </w:rPr>
      </w:pPr>
      <w:r w:rsidRPr="00483F5A">
        <w:rPr>
          <w:rFonts w:ascii="Times New Roman" w:hAnsi="Times New Roman"/>
          <w:sz w:val="24"/>
          <w:szCs w:val="24"/>
          <w:lang w:val="lt-LT"/>
        </w:rPr>
        <w:br w:type="page"/>
      </w:r>
    </w:p>
    <w:p w:rsidR="00F53F5B" w:rsidRPr="00483F5A" w:rsidRDefault="00F53F5B" w:rsidP="002B690B">
      <w:pPr>
        <w:spacing w:after="0"/>
        <w:rPr>
          <w:rFonts w:ascii="Times New Roman" w:hAnsi="Times New Roman"/>
          <w:i/>
          <w:sz w:val="24"/>
          <w:szCs w:val="24"/>
          <w:lang w:val="lt-LT"/>
        </w:rPr>
      </w:pPr>
      <w:r w:rsidRPr="00483F5A">
        <w:rPr>
          <w:rFonts w:ascii="Times New Roman" w:hAnsi="Times New Roman"/>
          <w:i/>
          <w:sz w:val="24"/>
          <w:szCs w:val="24"/>
          <w:lang w:val="lt-LT"/>
        </w:rPr>
        <w:t xml:space="preserve">7pavyzdys </w:t>
      </w:r>
    </w:p>
    <w:p w:rsidR="00F53F5B" w:rsidRPr="00483F5A" w:rsidRDefault="00F53F5B" w:rsidP="002B690B">
      <w:pPr>
        <w:spacing w:after="0"/>
        <w:rPr>
          <w:rFonts w:ascii="Times New Roman" w:hAnsi="Times New Roman"/>
          <w:i/>
          <w:sz w:val="24"/>
          <w:szCs w:val="24"/>
          <w:lang w:val="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346"/>
        <w:gridCol w:w="2157"/>
        <w:gridCol w:w="5351"/>
      </w:tblGrid>
      <w:tr w:rsidR="00F53F5B" w:rsidRPr="00483F5A" w:rsidTr="00B8552D">
        <w:tc>
          <w:tcPr>
            <w:tcW w:w="2346" w:type="dxa"/>
            <w:tcBorders>
              <w:top w:val="nil"/>
              <w:left w:val="nil"/>
              <w:right w:val="nil"/>
            </w:tcBorders>
          </w:tcPr>
          <w:p w:rsidR="00F53F5B" w:rsidRPr="00483F5A" w:rsidRDefault="00F53F5B" w:rsidP="002B690B">
            <w:pPr>
              <w:spacing w:after="0" w:line="240" w:lineRule="auto"/>
              <w:jc w:val="center"/>
              <w:rPr>
                <w:rFonts w:ascii="Times New Roman" w:hAnsi="Times New Roman"/>
                <w:b/>
                <w:caps/>
                <w:spacing w:val="2"/>
                <w:sz w:val="24"/>
                <w:szCs w:val="24"/>
                <w:lang w:val="lt-LT" w:eastAsia="en-GB"/>
              </w:rPr>
            </w:pPr>
            <w:r w:rsidRPr="00483F5A">
              <w:rPr>
                <w:rFonts w:ascii="Times New Roman" w:hAnsi="Times New Roman"/>
                <w:b/>
                <w:caps/>
                <w:spacing w:val="2"/>
                <w:sz w:val="24"/>
                <w:szCs w:val="24"/>
                <w:lang w:val="lt-LT" w:eastAsia="en-GB"/>
              </w:rPr>
              <w:t>PAMOKOS</w:t>
            </w:r>
          </w:p>
          <w:p w:rsidR="00F53F5B" w:rsidRPr="00483F5A" w:rsidRDefault="00F53F5B" w:rsidP="002B690B">
            <w:pPr>
              <w:spacing w:after="0" w:line="240" w:lineRule="auto"/>
              <w:jc w:val="center"/>
              <w:rPr>
                <w:rFonts w:ascii="Times New Roman" w:hAnsi="Times New Roman"/>
                <w:b/>
                <w:caps/>
                <w:spacing w:val="2"/>
                <w:sz w:val="24"/>
                <w:szCs w:val="24"/>
                <w:lang w:val="lt-LT" w:eastAsia="en-GB"/>
              </w:rPr>
            </w:pPr>
            <w:r w:rsidRPr="00483F5A">
              <w:rPr>
                <w:rFonts w:ascii="Times New Roman" w:hAnsi="Times New Roman"/>
                <w:b/>
                <w:caps/>
                <w:spacing w:val="2"/>
                <w:sz w:val="24"/>
                <w:szCs w:val="24"/>
                <w:lang w:val="lt-LT" w:eastAsia="en-GB"/>
              </w:rPr>
              <w:t>PLANAS</w:t>
            </w:r>
          </w:p>
        </w:tc>
        <w:tc>
          <w:tcPr>
            <w:tcW w:w="7508" w:type="dxa"/>
            <w:gridSpan w:val="2"/>
            <w:tcBorders>
              <w:top w:val="nil"/>
              <w:left w:val="nil"/>
              <w:right w:val="nil"/>
            </w:tcBorders>
          </w:tcPr>
          <w:p w:rsidR="00F53F5B" w:rsidRPr="00483F5A" w:rsidRDefault="00F53F5B" w:rsidP="002B690B">
            <w:pPr>
              <w:spacing w:after="0" w:line="240" w:lineRule="auto"/>
              <w:rPr>
                <w:rFonts w:ascii="Times New Roman" w:hAnsi="Times New Roman"/>
                <w:b/>
                <w:caps/>
                <w:spacing w:val="2"/>
                <w:sz w:val="24"/>
                <w:szCs w:val="24"/>
                <w:lang w:val="lt-LT" w:eastAsia="en-GB"/>
              </w:rPr>
            </w:pPr>
            <w:r w:rsidRPr="00483F5A">
              <w:rPr>
                <w:rFonts w:ascii="Times New Roman" w:hAnsi="Times New Roman"/>
                <w:b/>
                <w:caps/>
                <w:spacing w:val="2"/>
                <w:sz w:val="24"/>
                <w:szCs w:val="24"/>
                <w:lang w:val="lt-LT" w:eastAsia="en-GB"/>
              </w:rPr>
              <w:t xml:space="preserve">Tema: </w:t>
            </w:r>
            <w:r w:rsidRPr="005F0C21">
              <w:rPr>
                <w:rFonts w:ascii="Times New Roman" w:hAnsi="Times New Roman"/>
                <w:b/>
                <w:caps/>
                <w:spacing w:val="2"/>
                <w:sz w:val="24"/>
                <w:szCs w:val="24"/>
                <w:lang w:val="lt-LT" w:eastAsia="en-GB"/>
              </w:rPr>
              <w:t>Skaitmeninio žemėlapio panaudojimas</w:t>
            </w:r>
          </w:p>
          <w:p w:rsidR="00F53F5B" w:rsidRPr="00483F5A" w:rsidRDefault="00F53F5B" w:rsidP="002B690B">
            <w:pPr>
              <w:spacing w:after="0" w:line="240" w:lineRule="auto"/>
              <w:rPr>
                <w:rFonts w:ascii="Times New Roman" w:hAnsi="Times New Roman"/>
                <w:b/>
                <w:caps/>
                <w:spacing w:val="2"/>
                <w:sz w:val="24"/>
                <w:szCs w:val="24"/>
                <w:lang w:val="lt-LT" w:eastAsia="en-GB"/>
              </w:rPr>
            </w:pPr>
            <w:r w:rsidRPr="00483F5A">
              <w:rPr>
                <w:rFonts w:ascii="Times New Roman" w:hAnsi="Times New Roman"/>
                <w:b/>
                <w:caps/>
                <w:spacing w:val="2"/>
                <w:sz w:val="24"/>
                <w:szCs w:val="24"/>
                <w:lang w:val="lt-LT" w:eastAsia="en-GB"/>
              </w:rPr>
              <w:t>Klasė: 9</w:t>
            </w:r>
            <w:proofErr w:type="gramStart"/>
            <w:r w:rsidRPr="00483F5A">
              <w:rPr>
                <w:rFonts w:ascii="Times New Roman" w:hAnsi="Times New Roman"/>
                <w:b/>
                <w:caps/>
                <w:spacing w:val="2"/>
                <w:sz w:val="24"/>
                <w:szCs w:val="24"/>
                <w:lang w:val="lt-LT" w:eastAsia="en-GB"/>
              </w:rPr>
              <w:t>-</w:t>
            </w:r>
            <w:proofErr w:type="gramEnd"/>
            <w:r w:rsidRPr="00483F5A">
              <w:rPr>
                <w:rFonts w:ascii="Times New Roman" w:hAnsi="Times New Roman"/>
                <w:b/>
                <w:caps/>
                <w:spacing w:val="2"/>
                <w:sz w:val="24"/>
                <w:szCs w:val="24"/>
                <w:lang w:val="lt-LT" w:eastAsia="en-GB"/>
              </w:rPr>
              <w:t>10</w:t>
            </w:r>
          </w:p>
        </w:tc>
      </w:tr>
      <w:tr w:rsidR="00F53F5B" w:rsidRPr="00483F5A" w:rsidTr="00B8552D">
        <w:tc>
          <w:tcPr>
            <w:tcW w:w="4503" w:type="dxa"/>
            <w:gridSpan w:val="2"/>
          </w:tcPr>
          <w:p w:rsidR="00F53F5B" w:rsidRPr="00483F5A" w:rsidRDefault="00F53F5B" w:rsidP="002B690B">
            <w:pPr>
              <w:spacing w:after="0" w:line="240" w:lineRule="auto"/>
              <w:rPr>
                <w:rFonts w:ascii="Times New Roman" w:hAnsi="Times New Roman"/>
                <w:b/>
                <w:caps/>
                <w:spacing w:val="2"/>
                <w:sz w:val="24"/>
                <w:szCs w:val="24"/>
                <w:lang w:val="lt-LT" w:eastAsia="en-GB"/>
              </w:rPr>
            </w:pPr>
          </w:p>
          <w:p w:rsidR="00F53F5B" w:rsidRPr="00483F5A" w:rsidRDefault="00F53F5B" w:rsidP="002B690B">
            <w:pPr>
              <w:spacing w:after="0" w:line="240" w:lineRule="auto"/>
              <w:rPr>
                <w:rFonts w:ascii="Times New Roman" w:hAnsi="Times New Roman"/>
                <w:b/>
                <w:caps/>
                <w:spacing w:val="2"/>
                <w:sz w:val="24"/>
                <w:szCs w:val="24"/>
                <w:lang w:val="lt-LT" w:eastAsia="en-GB"/>
              </w:rPr>
            </w:pPr>
            <w:r w:rsidRPr="00483F5A">
              <w:rPr>
                <w:rFonts w:ascii="Times New Roman" w:hAnsi="Times New Roman"/>
                <w:b/>
                <w:caps/>
                <w:spacing w:val="2"/>
                <w:sz w:val="24"/>
                <w:szCs w:val="24"/>
                <w:lang w:val="lt-LT" w:eastAsia="en-GB"/>
              </w:rPr>
              <w:t>Mokymosi uždaviniai</w:t>
            </w:r>
          </w:p>
          <w:p w:rsidR="00F53F5B" w:rsidRPr="00483F5A" w:rsidRDefault="00F53F5B" w:rsidP="002B690B">
            <w:pPr>
              <w:tabs>
                <w:tab w:val="left" w:pos="227"/>
              </w:tabs>
              <w:spacing w:after="0" w:line="240" w:lineRule="auto"/>
              <w:rPr>
                <w:rFonts w:ascii="Times New Roman" w:hAnsi="Times New Roman"/>
                <w:sz w:val="24"/>
                <w:szCs w:val="24"/>
                <w:lang w:val="lt-LT" w:eastAsia="en-GB"/>
              </w:rPr>
            </w:pPr>
            <w:r w:rsidRPr="00483F5A">
              <w:rPr>
                <w:rFonts w:ascii="Times New Roman" w:hAnsi="Times New Roman"/>
                <w:spacing w:val="1"/>
                <w:w w:val="103"/>
                <w:sz w:val="24"/>
                <w:szCs w:val="24"/>
                <w:lang w:val="lt-LT" w:eastAsia="en-GB"/>
              </w:rPr>
              <w:t xml:space="preserve">Naudojantis skaitmeniniu žemėlapiu </w:t>
            </w:r>
            <w:proofErr w:type="spellStart"/>
            <w:r w:rsidRPr="00483F5A">
              <w:rPr>
                <w:rFonts w:ascii="Times New Roman" w:hAnsi="Times New Roman"/>
                <w:spacing w:val="1"/>
                <w:w w:val="103"/>
                <w:sz w:val="24"/>
                <w:szCs w:val="24"/>
                <w:lang w:val="lt-LT" w:eastAsia="en-GB"/>
              </w:rPr>
              <w:t>maps.lt</w:t>
            </w:r>
            <w:proofErr w:type="spellEnd"/>
            <w:r w:rsidRPr="00483F5A">
              <w:rPr>
                <w:rFonts w:ascii="Times New Roman" w:hAnsi="Times New Roman"/>
                <w:spacing w:val="1"/>
                <w:w w:val="103"/>
                <w:sz w:val="24"/>
                <w:szCs w:val="24"/>
                <w:lang w:val="lt-LT" w:eastAsia="en-GB"/>
              </w:rPr>
              <w:t xml:space="preserve">, rasti reikiamą informaciją, apskaičiuoti atstumus.  </w:t>
            </w:r>
          </w:p>
        </w:tc>
        <w:tc>
          <w:tcPr>
            <w:tcW w:w="5351" w:type="dxa"/>
            <w:vMerge w:val="restart"/>
          </w:tcPr>
          <w:p w:rsidR="00F53F5B" w:rsidRPr="00483F5A" w:rsidRDefault="00F53F5B" w:rsidP="002B690B">
            <w:pPr>
              <w:spacing w:after="0" w:line="240" w:lineRule="auto"/>
              <w:rPr>
                <w:rFonts w:ascii="Times New Roman" w:hAnsi="Times New Roman"/>
                <w:b/>
                <w:caps/>
                <w:spacing w:val="2"/>
                <w:sz w:val="24"/>
                <w:szCs w:val="24"/>
                <w:lang w:val="lt-LT" w:eastAsia="en-GB"/>
              </w:rPr>
            </w:pPr>
            <w:r w:rsidRPr="00483F5A">
              <w:rPr>
                <w:rFonts w:ascii="Times New Roman" w:hAnsi="Times New Roman"/>
                <w:b/>
                <w:caps/>
                <w:spacing w:val="2"/>
                <w:sz w:val="24"/>
                <w:szCs w:val="24"/>
                <w:lang w:val="lt-LT" w:eastAsia="en-GB"/>
              </w:rPr>
              <w:t>bendrosios programos</w:t>
            </w:r>
          </w:p>
          <w:p w:rsidR="00F53F5B" w:rsidRPr="00483F5A" w:rsidRDefault="00F53F5B" w:rsidP="002B690B">
            <w:pPr>
              <w:spacing w:after="0" w:line="240" w:lineRule="auto"/>
              <w:rPr>
                <w:rFonts w:ascii="Times New Roman" w:hAnsi="Times New Roman"/>
                <w:b/>
                <w:i/>
                <w:sz w:val="24"/>
                <w:szCs w:val="24"/>
                <w:lang w:val="lt-LT"/>
              </w:rPr>
            </w:pPr>
          </w:p>
          <w:p w:rsidR="00F53F5B" w:rsidRPr="00483F5A" w:rsidRDefault="00F53F5B" w:rsidP="00491C50">
            <w:pPr>
              <w:spacing w:after="0" w:line="240" w:lineRule="auto"/>
              <w:rPr>
                <w:rFonts w:ascii="Times New Roman" w:eastAsia="Batang" w:hAnsi="Times New Roman"/>
                <w:i/>
                <w:lang w:val="lt-LT" w:eastAsia="ko-KR"/>
              </w:rPr>
            </w:pPr>
            <w:r w:rsidRPr="00483F5A">
              <w:rPr>
                <w:rFonts w:ascii="Times New Roman" w:eastAsia="Batang" w:hAnsi="Times New Roman"/>
                <w:i/>
                <w:lang w:val="lt-LT" w:eastAsia="ko-KR"/>
              </w:rPr>
              <w:t xml:space="preserve">Dalyko kompetencija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02"/>
            </w:tblGrid>
            <w:tr w:rsidR="00F53F5B" w:rsidRPr="00483F5A" w:rsidTr="00B8552D">
              <w:trPr>
                <w:trHeight w:val="323"/>
              </w:trPr>
              <w:tc>
                <w:tcPr>
                  <w:tcW w:w="5102" w:type="dxa"/>
                  <w:tcBorders>
                    <w:top w:val="single" w:sz="4" w:space="0" w:color="auto"/>
                    <w:left w:val="single" w:sz="4" w:space="0" w:color="auto"/>
                    <w:bottom w:val="single" w:sz="4" w:space="0" w:color="auto"/>
                    <w:right w:val="single" w:sz="4" w:space="0" w:color="auto"/>
                  </w:tcBorders>
                  <w:shd w:val="clear" w:color="auto" w:fill="E6E6E6"/>
                  <w:vAlign w:val="center"/>
                </w:tcPr>
                <w:p w:rsidR="00F53F5B" w:rsidRPr="00483F5A" w:rsidRDefault="00F53F5B" w:rsidP="008635C6">
                  <w:pPr>
                    <w:spacing w:after="0" w:line="240" w:lineRule="auto"/>
                    <w:jc w:val="center"/>
                    <w:rPr>
                      <w:rFonts w:ascii="Times New Roman" w:eastAsia="Batang" w:hAnsi="Times New Roman"/>
                      <w:lang w:val="lt-LT" w:eastAsia="ko-KR"/>
                    </w:rPr>
                  </w:pPr>
                  <w:r w:rsidRPr="00483F5A">
                    <w:rPr>
                      <w:rFonts w:ascii="Times New Roman" w:eastAsia="Batang" w:hAnsi="Times New Roman"/>
                      <w:lang w:val="lt-LT" w:eastAsia="ko-KR"/>
                    </w:rPr>
                    <w:t>Mokinių pasiekimai (Bendroji programa)</w:t>
                  </w:r>
                </w:p>
              </w:tc>
            </w:tr>
            <w:tr w:rsidR="00F53F5B" w:rsidRPr="00483F5A" w:rsidTr="00B8552D">
              <w:trPr>
                <w:trHeight w:val="64"/>
              </w:trPr>
              <w:tc>
                <w:tcPr>
                  <w:tcW w:w="5102" w:type="dxa"/>
                  <w:tcBorders>
                    <w:top w:val="single" w:sz="4" w:space="0" w:color="auto"/>
                    <w:left w:val="single" w:sz="4" w:space="0" w:color="auto"/>
                    <w:bottom w:val="single" w:sz="4" w:space="0" w:color="auto"/>
                    <w:right w:val="single" w:sz="4" w:space="0" w:color="auto"/>
                  </w:tcBorders>
                </w:tcPr>
                <w:p w:rsidR="00F53F5B" w:rsidRPr="00483F5A" w:rsidRDefault="00F53F5B" w:rsidP="008635C6">
                  <w:pPr>
                    <w:spacing w:after="0" w:line="240" w:lineRule="auto"/>
                    <w:rPr>
                      <w:rFonts w:ascii="Times New Roman" w:eastAsia="Batang" w:hAnsi="Times New Roman"/>
                      <w:lang w:val="lt-LT" w:eastAsia="ko-KR"/>
                    </w:rPr>
                  </w:pPr>
                  <w:r w:rsidRPr="00483F5A">
                    <w:rPr>
                      <w:rFonts w:ascii="Times New Roman" w:eastAsia="Batang" w:hAnsi="Times New Roman"/>
                      <w:i/>
                      <w:lang w:val="lt-LT" w:eastAsia="ko-KR"/>
                    </w:rPr>
                    <w:t>Nuostatos.</w:t>
                  </w:r>
                </w:p>
                <w:p w:rsidR="00F53F5B" w:rsidRPr="00483F5A" w:rsidRDefault="00F53F5B" w:rsidP="008635C6">
                  <w:pPr>
                    <w:spacing w:after="0" w:line="240" w:lineRule="auto"/>
                    <w:rPr>
                      <w:rFonts w:ascii="Times New Roman" w:eastAsia="Batang" w:hAnsi="Times New Roman"/>
                      <w:lang w:val="lt-LT" w:eastAsia="ko-KR"/>
                    </w:rPr>
                  </w:pPr>
                  <w:r w:rsidRPr="00483F5A">
                    <w:rPr>
                      <w:rFonts w:ascii="Times New Roman" w:eastAsia="Batang" w:hAnsi="Times New Roman"/>
                      <w:lang w:val="lt-LT" w:eastAsia="ko-KR"/>
                    </w:rPr>
                    <w:t>Ugdyti pagarbų, tausojamąjį požiūrį į gamtą ir įsocialinęaplinką, </w:t>
                  </w:r>
                  <w:proofErr w:type="spellStart"/>
                  <w:r w:rsidRPr="00483F5A">
                    <w:rPr>
                      <w:rFonts w:ascii="Times New Roman" w:eastAsia="Batang" w:hAnsi="Times New Roman"/>
                      <w:lang w:val="lt-LT" w:eastAsia="ko-KR"/>
                    </w:rPr>
                    <w:t>įjosįvairovę,ugdytinusiteikimąkoreguotigyvenimo</w:t>
                  </w:r>
                  <w:proofErr w:type="spellEnd"/>
                  <w:r w:rsidRPr="00483F5A">
                    <w:rPr>
                      <w:rFonts w:ascii="Times New Roman" w:eastAsia="Batang" w:hAnsi="Times New Roman"/>
                      <w:lang w:val="lt-LT" w:eastAsia="ko-KR"/>
                    </w:rPr>
                    <w:t xml:space="preserve"> </w:t>
                  </w:r>
                  <w:proofErr w:type="spellStart"/>
                  <w:r w:rsidRPr="00483F5A">
                    <w:rPr>
                      <w:rFonts w:ascii="Times New Roman" w:eastAsia="Batang" w:hAnsi="Times New Roman"/>
                      <w:lang w:val="lt-LT" w:eastAsia="ko-KR"/>
                    </w:rPr>
                    <w:t>būdą,įpročius,ūkinę</w:t>
                  </w:r>
                  <w:proofErr w:type="spellEnd"/>
                  <w:r w:rsidRPr="00483F5A">
                    <w:rPr>
                      <w:rFonts w:ascii="Times New Roman" w:eastAsia="Batang" w:hAnsi="Times New Roman"/>
                      <w:lang w:val="lt-LT" w:eastAsia="ko-KR"/>
                    </w:rPr>
                    <w:t> </w:t>
                  </w:r>
                  <w:proofErr w:type="spellStart"/>
                  <w:r w:rsidRPr="00483F5A">
                    <w:rPr>
                      <w:rFonts w:ascii="Times New Roman" w:eastAsia="Batang" w:hAnsi="Times New Roman"/>
                      <w:lang w:val="lt-LT" w:eastAsia="ko-KR"/>
                    </w:rPr>
                    <w:t>veikląįvertinus</w:t>
                  </w:r>
                  <w:proofErr w:type="spellEnd"/>
                  <w:r w:rsidRPr="00483F5A">
                    <w:rPr>
                      <w:rFonts w:ascii="Times New Roman" w:eastAsia="Batang" w:hAnsi="Times New Roman"/>
                      <w:lang w:val="lt-LT" w:eastAsia="ko-KR"/>
                    </w:rPr>
                    <w:t xml:space="preserve"> jų </w:t>
                  </w:r>
                  <w:proofErr w:type="spellStart"/>
                  <w:r w:rsidRPr="00483F5A">
                    <w:rPr>
                      <w:rFonts w:ascii="Times New Roman" w:eastAsia="Batang" w:hAnsi="Times New Roman"/>
                      <w:lang w:val="lt-LT" w:eastAsia="ko-KR"/>
                    </w:rPr>
                    <w:t>poveikįaplinkai</w:t>
                  </w:r>
                  <w:proofErr w:type="spellEnd"/>
                  <w:r w:rsidRPr="00483F5A">
                    <w:rPr>
                      <w:rFonts w:ascii="Times New Roman" w:eastAsia="Batang" w:hAnsi="Times New Roman"/>
                      <w:lang w:val="lt-LT" w:eastAsia="ko-KR"/>
                    </w:rPr>
                    <w:t>.</w:t>
                  </w:r>
                </w:p>
              </w:tc>
            </w:tr>
            <w:tr w:rsidR="00F53F5B" w:rsidRPr="00483F5A" w:rsidTr="00B8552D">
              <w:trPr>
                <w:trHeight w:val="180"/>
              </w:trPr>
              <w:tc>
                <w:tcPr>
                  <w:tcW w:w="5102" w:type="dxa"/>
                  <w:tcBorders>
                    <w:top w:val="single" w:sz="4" w:space="0" w:color="auto"/>
                    <w:left w:val="single" w:sz="4" w:space="0" w:color="auto"/>
                    <w:bottom w:val="single" w:sz="4" w:space="0" w:color="auto"/>
                    <w:right w:val="single" w:sz="4" w:space="0" w:color="auto"/>
                  </w:tcBorders>
                </w:tcPr>
                <w:p w:rsidR="00F53F5B" w:rsidRPr="00483F5A" w:rsidRDefault="00F53F5B" w:rsidP="008635C6">
                  <w:pPr>
                    <w:spacing w:after="0" w:line="240" w:lineRule="auto"/>
                    <w:rPr>
                      <w:rFonts w:ascii="Times New Roman" w:eastAsia="Batang" w:hAnsi="Times New Roman"/>
                      <w:i/>
                      <w:lang w:val="lt-LT" w:eastAsia="ko-KR"/>
                    </w:rPr>
                  </w:pPr>
                  <w:r w:rsidRPr="00483F5A">
                    <w:rPr>
                      <w:rFonts w:ascii="Times New Roman" w:eastAsia="Batang" w:hAnsi="Times New Roman"/>
                      <w:i/>
                      <w:lang w:val="lt-LT" w:eastAsia="ko-KR"/>
                    </w:rPr>
                    <w:t xml:space="preserve">Gebėjimai. </w:t>
                  </w:r>
                </w:p>
                <w:p w:rsidR="00F53F5B" w:rsidRPr="00483F5A" w:rsidRDefault="00F53F5B" w:rsidP="008635C6">
                  <w:pPr>
                    <w:spacing w:after="0" w:line="240" w:lineRule="auto"/>
                    <w:rPr>
                      <w:rFonts w:ascii="Times New Roman" w:eastAsia="Batang" w:hAnsi="Times New Roman"/>
                      <w:lang w:val="lt-LT" w:eastAsia="ko-KR"/>
                    </w:rPr>
                  </w:pPr>
                  <w:r w:rsidRPr="00483F5A">
                    <w:rPr>
                      <w:rFonts w:ascii="Times New Roman" w:eastAsia="Batang" w:hAnsi="Times New Roman"/>
                      <w:lang w:val="lt-LT" w:eastAsia="ko-KR"/>
                    </w:rPr>
                    <w:t xml:space="preserve">2.1. Savarankiškai skaityti įvairius kartografijos kūrinius (schemas, planus, žemėlapius, </w:t>
                  </w:r>
                  <w:proofErr w:type="spellStart"/>
                  <w:r w:rsidRPr="00483F5A">
                    <w:rPr>
                      <w:rFonts w:ascii="Times New Roman" w:eastAsia="Batang" w:hAnsi="Times New Roman"/>
                      <w:lang w:val="lt-LT" w:eastAsia="ko-KR"/>
                    </w:rPr>
                    <w:t>aerofotonuotraukas</w:t>
                  </w:r>
                  <w:proofErr w:type="spellEnd"/>
                  <w:r w:rsidRPr="00483F5A">
                    <w:rPr>
                      <w:rFonts w:ascii="Times New Roman" w:eastAsia="Batang" w:hAnsi="Times New Roman"/>
                      <w:lang w:val="lt-LT" w:eastAsia="ko-KR"/>
                    </w:rPr>
                    <w:t>, gamtinius geografinius profilius, kosmines nuotraukas) ir naudotis geografinės informacijos sistema (GIS) sukurtomis programomis, apibendrinti juose pateikiamą informaciją</w:t>
                  </w:r>
                </w:p>
              </w:tc>
            </w:tr>
            <w:tr w:rsidR="00F53F5B" w:rsidRPr="00483F5A" w:rsidTr="00B8552D">
              <w:trPr>
                <w:trHeight w:val="64"/>
              </w:trPr>
              <w:tc>
                <w:tcPr>
                  <w:tcW w:w="5102" w:type="dxa"/>
                  <w:tcBorders>
                    <w:top w:val="single" w:sz="4" w:space="0" w:color="auto"/>
                    <w:left w:val="single" w:sz="4" w:space="0" w:color="auto"/>
                    <w:bottom w:val="single" w:sz="4" w:space="0" w:color="auto"/>
                    <w:right w:val="single" w:sz="4" w:space="0" w:color="auto"/>
                  </w:tcBorders>
                </w:tcPr>
                <w:p w:rsidR="00F53F5B" w:rsidRPr="00483F5A" w:rsidRDefault="00F53F5B" w:rsidP="008635C6">
                  <w:pPr>
                    <w:spacing w:after="0" w:line="240" w:lineRule="auto"/>
                    <w:rPr>
                      <w:rFonts w:ascii="Times New Roman" w:eastAsia="Batang" w:hAnsi="Times New Roman"/>
                      <w:i/>
                      <w:lang w:val="lt-LT" w:eastAsia="ko-KR"/>
                    </w:rPr>
                  </w:pPr>
                  <w:r w:rsidRPr="00483F5A">
                    <w:rPr>
                      <w:rFonts w:ascii="Times New Roman" w:eastAsia="Batang" w:hAnsi="Times New Roman"/>
                      <w:i/>
                      <w:lang w:val="lt-LT" w:eastAsia="ko-KR"/>
                    </w:rPr>
                    <w:t xml:space="preserve">Žinios ir supratimas. </w:t>
                  </w:r>
                </w:p>
                <w:p w:rsidR="00F53F5B" w:rsidRPr="00483F5A" w:rsidRDefault="00F53F5B" w:rsidP="008635C6">
                  <w:pPr>
                    <w:spacing w:after="0" w:line="240" w:lineRule="auto"/>
                    <w:rPr>
                      <w:rFonts w:ascii="Times New Roman" w:eastAsia="Batang" w:hAnsi="Times New Roman"/>
                      <w:i/>
                      <w:lang w:val="lt-LT" w:eastAsia="ko-KR"/>
                    </w:rPr>
                  </w:pPr>
                  <w:r w:rsidRPr="00483F5A">
                    <w:rPr>
                      <w:rFonts w:ascii="Times New Roman" w:eastAsia="Batang" w:hAnsi="Times New Roman"/>
                      <w:lang w:val="lt-LT" w:eastAsia="ko-KR"/>
                    </w:rPr>
                    <w:t>2.1.2. Nurodyti pagrindinius žemėlapio elementus (kartografinį vaizdą, matematinį pagrindą, sutartinius ženklus).</w:t>
                  </w:r>
                </w:p>
              </w:tc>
            </w:tr>
          </w:tbl>
          <w:p w:rsidR="00F53F5B" w:rsidRPr="00483F5A" w:rsidRDefault="00F53F5B" w:rsidP="002B690B">
            <w:pPr>
              <w:spacing w:after="0" w:line="240" w:lineRule="auto"/>
              <w:rPr>
                <w:rFonts w:ascii="Times New Roman" w:hAnsi="Times New Roman"/>
                <w:b/>
                <w:caps/>
                <w:spacing w:val="2"/>
                <w:sz w:val="24"/>
                <w:szCs w:val="24"/>
                <w:lang w:val="lt-LT" w:eastAsia="en-GB"/>
              </w:rPr>
            </w:pPr>
          </w:p>
          <w:p w:rsidR="00F53F5B" w:rsidRPr="00483F5A" w:rsidRDefault="00F53F5B" w:rsidP="002B690B">
            <w:pPr>
              <w:spacing w:after="0" w:line="240" w:lineRule="auto"/>
              <w:rPr>
                <w:rFonts w:ascii="Times New Roman" w:hAnsi="Times New Roman"/>
                <w:b/>
                <w:bCs/>
                <w:color w:val="000000"/>
                <w:sz w:val="24"/>
                <w:szCs w:val="24"/>
                <w:lang w:val="lt-LT"/>
              </w:rPr>
            </w:pPr>
            <w:r w:rsidRPr="00483F5A">
              <w:rPr>
                <w:rFonts w:ascii="Times New Roman" w:hAnsi="Times New Roman"/>
                <w:b/>
                <w:bCs/>
                <w:color w:val="000000"/>
                <w:sz w:val="24"/>
                <w:szCs w:val="24"/>
                <w:lang w:val="lt-LT"/>
              </w:rPr>
              <w:t xml:space="preserve">Priemonės: </w:t>
            </w:r>
          </w:p>
          <w:p w:rsidR="00F53F5B" w:rsidRPr="00483F5A" w:rsidRDefault="00F53F5B" w:rsidP="002B690B">
            <w:pPr>
              <w:spacing w:after="0" w:line="240" w:lineRule="auto"/>
              <w:rPr>
                <w:rFonts w:ascii="Times New Roman" w:hAnsi="Times New Roman"/>
                <w:sz w:val="24"/>
                <w:szCs w:val="24"/>
                <w:lang w:val="lt-LT"/>
              </w:rPr>
            </w:pPr>
            <w:r w:rsidRPr="00483F5A">
              <w:rPr>
                <w:rFonts w:ascii="Times New Roman" w:hAnsi="Times New Roman"/>
                <w:sz w:val="24"/>
                <w:szCs w:val="24"/>
                <w:lang w:val="lt-LT"/>
              </w:rPr>
              <w:t>Kompiuteris su interneto prieiga, užduočių lapas</w:t>
            </w:r>
          </w:p>
          <w:p w:rsidR="00F53F5B" w:rsidRPr="00483F5A" w:rsidRDefault="00F53F5B" w:rsidP="002B690B">
            <w:pPr>
              <w:spacing w:after="0" w:line="240" w:lineRule="auto"/>
              <w:rPr>
                <w:rFonts w:ascii="Times New Roman" w:hAnsi="Times New Roman"/>
                <w:sz w:val="24"/>
                <w:szCs w:val="24"/>
                <w:lang w:val="lt-LT"/>
              </w:rPr>
            </w:pPr>
          </w:p>
        </w:tc>
      </w:tr>
      <w:tr w:rsidR="00F53F5B" w:rsidRPr="00483F5A" w:rsidTr="00B8552D">
        <w:trPr>
          <w:trHeight w:val="509"/>
        </w:trPr>
        <w:tc>
          <w:tcPr>
            <w:tcW w:w="4503" w:type="dxa"/>
            <w:gridSpan w:val="2"/>
            <w:vMerge w:val="restart"/>
          </w:tcPr>
          <w:p w:rsidR="00F53F5B" w:rsidRPr="00483F5A" w:rsidRDefault="00F53F5B" w:rsidP="002B690B">
            <w:pPr>
              <w:spacing w:after="0" w:line="240" w:lineRule="auto"/>
              <w:rPr>
                <w:rFonts w:ascii="Times New Roman" w:hAnsi="Times New Roman"/>
                <w:b/>
                <w:caps/>
                <w:spacing w:val="2"/>
                <w:sz w:val="24"/>
                <w:szCs w:val="24"/>
                <w:lang w:val="lt-LT" w:eastAsia="en-GB"/>
              </w:rPr>
            </w:pPr>
          </w:p>
          <w:p w:rsidR="00F53F5B" w:rsidRPr="00483F5A" w:rsidRDefault="00F53F5B" w:rsidP="002B690B">
            <w:pPr>
              <w:spacing w:after="0" w:line="240" w:lineRule="auto"/>
              <w:rPr>
                <w:rFonts w:ascii="Times New Roman" w:hAnsi="Times New Roman"/>
                <w:b/>
                <w:caps/>
                <w:spacing w:val="2"/>
                <w:sz w:val="24"/>
                <w:szCs w:val="24"/>
                <w:lang w:val="lt-LT" w:eastAsia="en-GB"/>
              </w:rPr>
            </w:pPr>
            <w:r w:rsidRPr="00483F5A">
              <w:rPr>
                <w:rFonts w:ascii="Times New Roman" w:hAnsi="Times New Roman"/>
                <w:b/>
                <w:caps/>
                <w:spacing w:val="2"/>
                <w:sz w:val="24"/>
                <w:szCs w:val="24"/>
                <w:lang w:val="lt-LT" w:eastAsia="en-GB"/>
              </w:rPr>
              <w:t xml:space="preserve">mokymosi veikla </w:t>
            </w:r>
          </w:p>
          <w:p w:rsidR="00F53F5B" w:rsidRPr="00483F5A" w:rsidRDefault="00F53F5B" w:rsidP="002B690B">
            <w:pPr>
              <w:spacing w:after="0" w:line="240" w:lineRule="auto"/>
              <w:rPr>
                <w:rFonts w:ascii="Times New Roman" w:hAnsi="Times New Roman"/>
                <w:sz w:val="24"/>
                <w:szCs w:val="24"/>
                <w:lang w:val="lt-LT" w:eastAsia="en-GB"/>
              </w:rPr>
            </w:pPr>
          </w:p>
          <w:p w:rsidR="00F53F5B" w:rsidRPr="00483F5A" w:rsidRDefault="00F53F5B" w:rsidP="005A0781">
            <w:pPr>
              <w:numPr>
                <w:ilvl w:val="0"/>
                <w:numId w:val="51"/>
              </w:numPr>
              <w:spacing w:after="0" w:line="240" w:lineRule="auto"/>
              <w:contextualSpacing/>
              <w:rPr>
                <w:rFonts w:ascii="Times New Roman" w:hAnsi="Times New Roman"/>
                <w:sz w:val="24"/>
                <w:szCs w:val="24"/>
                <w:lang w:val="lt-LT" w:eastAsia="en-GB"/>
              </w:rPr>
            </w:pPr>
            <w:r w:rsidRPr="00483F5A">
              <w:rPr>
                <w:rFonts w:ascii="Times New Roman" w:hAnsi="Times New Roman"/>
                <w:sz w:val="24"/>
                <w:szCs w:val="24"/>
                <w:lang w:val="lt-LT" w:eastAsia="en-GB"/>
              </w:rPr>
              <w:t>Mokiniai supažindinami su užduotimi, išdalinami užduočių lapai (žr. priedą). Jei reikia, mokiniams taip pat duodamas prieduose pateiktas lapas, kuriame nurodyta kaip rasti reikiamą informaciją skaitmeniniame žemėlapyje.</w:t>
            </w:r>
          </w:p>
          <w:p w:rsidR="00F53F5B" w:rsidRPr="00483F5A" w:rsidRDefault="00F53F5B" w:rsidP="002B690B">
            <w:pPr>
              <w:spacing w:after="0" w:line="240" w:lineRule="auto"/>
              <w:ind w:left="720"/>
              <w:contextualSpacing/>
              <w:rPr>
                <w:rFonts w:ascii="Times New Roman" w:hAnsi="Times New Roman"/>
                <w:sz w:val="24"/>
                <w:szCs w:val="24"/>
                <w:lang w:val="lt-LT" w:eastAsia="en-GB"/>
              </w:rPr>
            </w:pPr>
            <w:r w:rsidRPr="00483F5A">
              <w:rPr>
                <w:rFonts w:ascii="Times New Roman" w:hAnsi="Times New Roman"/>
                <w:sz w:val="24"/>
                <w:szCs w:val="24"/>
                <w:lang w:val="lt-LT" w:eastAsia="en-GB"/>
              </w:rPr>
              <w:t>Mokytojai turėtų akcentuoti, kad užduotis turėtų būti atliekama savarankiškai (priklausomai nuo galimybių, galima ir poroje). Labai svarbu</w:t>
            </w:r>
            <w:proofErr w:type="gramStart"/>
            <w:r w:rsidRPr="00483F5A">
              <w:rPr>
                <w:rFonts w:ascii="Times New Roman" w:hAnsi="Times New Roman"/>
                <w:sz w:val="24"/>
                <w:szCs w:val="24"/>
                <w:lang w:val="lt-LT" w:eastAsia="en-GB"/>
              </w:rPr>
              <w:t xml:space="preserve"> kad</w:t>
            </w:r>
            <w:proofErr w:type="gramEnd"/>
            <w:r w:rsidRPr="00483F5A">
              <w:rPr>
                <w:rFonts w:ascii="Times New Roman" w:hAnsi="Times New Roman"/>
                <w:sz w:val="24"/>
                <w:szCs w:val="24"/>
                <w:lang w:val="lt-LT" w:eastAsia="en-GB"/>
              </w:rPr>
              <w:t xml:space="preserve"> atsakymus į klausimus, kur rasti reikiamą informaciją skaitmeniniame žemėlapyje mokiniai rastų patys.</w:t>
            </w:r>
          </w:p>
          <w:p w:rsidR="00F53F5B" w:rsidRPr="00483F5A" w:rsidRDefault="00F53F5B" w:rsidP="005A0781">
            <w:pPr>
              <w:numPr>
                <w:ilvl w:val="0"/>
                <w:numId w:val="51"/>
              </w:numPr>
              <w:spacing w:after="0" w:line="240" w:lineRule="auto"/>
              <w:contextualSpacing/>
              <w:rPr>
                <w:rFonts w:ascii="Times New Roman" w:hAnsi="Times New Roman"/>
                <w:sz w:val="24"/>
                <w:szCs w:val="24"/>
                <w:lang w:val="lt-LT" w:eastAsia="en-GB"/>
              </w:rPr>
            </w:pPr>
            <w:r w:rsidRPr="00483F5A">
              <w:rPr>
                <w:rFonts w:ascii="Times New Roman" w:hAnsi="Times New Roman"/>
                <w:sz w:val="24"/>
                <w:szCs w:val="24"/>
                <w:lang w:val="lt-LT" w:eastAsia="en-GB"/>
              </w:rPr>
              <w:t xml:space="preserve">Užduoties atlikimas. </w:t>
            </w:r>
          </w:p>
          <w:p w:rsidR="00F53F5B" w:rsidRPr="00483F5A" w:rsidRDefault="00F53F5B" w:rsidP="005A0781">
            <w:pPr>
              <w:numPr>
                <w:ilvl w:val="0"/>
                <w:numId w:val="51"/>
              </w:numPr>
              <w:spacing w:after="0" w:line="240" w:lineRule="auto"/>
              <w:contextualSpacing/>
              <w:rPr>
                <w:rFonts w:ascii="Times New Roman" w:hAnsi="Times New Roman"/>
                <w:sz w:val="24"/>
                <w:szCs w:val="24"/>
                <w:lang w:val="lt-LT" w:eastAsia="en-GB"/>
              </w:rPr>
            </w:pPr>
            <w:r w:rsidRPr="00483F5A">
              <w:rPr>
                <w:rFonts w:ascii="Times New Roman" w:hAnsi="Times New Roman"/>
                <w:sz w:val="24"/>
                <w:szCs w:val="24"/>
                <w:lang w:val="lt-LT" w:eastAsia="en-GB"/>
              </w:rPr>
              <w:t>Užduoties grąžinimas mokytojui. Taip pat užduoties vertinimas galėtų būti ir kitos. Pavyzdžiui, mokinių poroms duodamos skirtingos užduotys (pakeisti miestai), o atliktas užduotis tikrina ir vertina kita pora.</w:t>
            </w:r>
          </w:p>
          <w:p w:rsidR="00F53F5B" w:rsidRPr="00483F5A" w:rsidRDefault="00F53F5B" w:rsidP="005A0781">
            <w:pPr>
              <w:numPr>
                <w:ilvl w:val="0"/>
                <w:numId w:val="51"/>
              </w:numPr>
              <w:spacing w:after="0" w:line="240" w:lineRule="auto"/>
              <w:contextualSpacing/>
              <w:rPr>
                <w:rFonts w:ascii="Times New Roman" w:hAnsi="Times New Roman"/>
                <w:sz w:val="24"/>
                <w:szCs w:val="24"/>
                <w:lang w:val="lt-LT" w:eastAsia="en-GB"/>
              </w:rPr>
            </w:pPr>
            <w:r w:rsidRPr="00483F5A">
              <w:rPr>
                <w:rFonts w:ascii="Times New Roman" w:hAnsi="Times New Roman"/>
                <w:sz w:val="24"/>
                <w:szCs w:val="24"/>
                <w:lang w:val="lt-LT" w:eastAsia="en-GB"/>
              </w:rPr>
              <w:t>Mokytojas trumpai apibendrina užduotį, išryškindamas geografinių sistemų svarbą (pavyzdžiui, informacinių sluoksnių buvimas žemėlapyje).</w:t>
            </w:r>
          </w:p>
          <w:p w:rsidR="00F53F5B" w:rsidRPr="00483F5A" w:rsidRDefault="00F53F5B" w:rsidP="005A0781">
            <w:pPr>
              <w:numPr>
                <w:ilvl w:val="0"/>
                <w:numId w:val="51"/>
              </w:numPr>
              <w:spacing w:after="0" w:line="240" w:lineRule="auto"/>
              <w:contextualSpacing/>
              <w:rPr>
                <w:rFonts w:ascii="Times New Roman" w:hAnsi="Times New Roman"/>
                <w:sz w:val="24"/>
                <w:szCs w:val="24"/>
                <w:lang w:val="lt-LT" w:eastAsia="en-GB"/>
              </w:rPr>
            </w:pPr>
            <w:r w:rsidRPr="00483F5A">
              <w:rPr>
                <w:rFonts w:ascii="Times New Roman" w:hAnsi="Times New Roman"/>
                <w:sz w:val="24"/>
                <w:szCs w:val="24"/>
                <w:lang w:val="lt-LT" w:eastAsia="en-GB"/>
              </w:rPr>
              <w:t xml:space="preserve">Užduoties atlikimo aptarimas. </w:t>
            </w:r>
          </w:p>
          <w:p w:rsidR="00F53F5B" w:rsidRPr="00483F5A" w:rsidRDefault="00F53F5B" w:rsidP="002B690B">
            <w:pPr>
              <w:tabs>
                <w:tab w:val="left" w:pos="142"/>
              </w:tabs>
              <w:autoSpaceDE w:val="0"/>
              <w:autoSpaceDN w:val="0"/>
              <w:adjustRightInd w:val="0"/>
              <w:spacing w:after="0" w:line="240" w:lineRule="auto"/>
              <w:rPr>
                <w:rFonts w:ascii="Times New Roman" w:hAnsi="Times New Roman"/>
                <w:sz w:val="24"/>
                <w:szCs w:val="24"/>
                <w:lang w:val="lt-LT" w:eastAsia="lt-LT"/>
              </w:rPr>
            </w:pPr>
          </w:p>
        </w:tc>
        <w:tc>
          <w:tcPr>
            <w:tcW w:w="5351" w:type="dxa"/>
            <w:vMerge/>
          </w:tcPr>
          <w:p w:rsidR="00F53F5B" w:rsidRPr="00483F5A" w:rsidRDefault="00F53F5B" w:rsidP="002B690B">
            <w:pPr>
              <w:spacing w:after="0" w:line="240" w:lineRule="auto"/>
              <w:rPr>
                <w:rFonts w:ascii="Times New Roman" w:hAnsi="Times New Roman"/>
                <w:b/>
                <w:caps/>
                <w:spacing w:val="2"/>
                <w:sz w:val="24"/>
                <w:szCs w:val="24"/>
                <w:lang w:val="lt-LT" w:eastAsia="en-GB"/>
              </w:rPr>
            </w:pPr>
          </w:p>
        </w:tc>
      </w:tr>
      <w:tr w:rsidR="00F53F5B" w:rsidRPr="00483F5A" w:rsidTr="00B8552D">
        <w:tc>
          <w:tcPr>
            <w:tcW w:w="4503" w:type="dxa"/>
            <w:gridSpan w:val="2"/>
            <w:vMerge/>
          </w:tcPr>
          <w:p w:rsidR="00F53F5B" w:rsidRPr="00483F5A" w:rsidRDefault="00F53F5B" w:rsidP="002B690B">
            <w:pPr>
              <w:spacing w:after="0" w:line="240" w:lineRule="auto"/>
              <w:rPr>
                <w:rFonts w:ascii="Times New Roman" w:hAnsi="Times New Roman"/>
                <w:b/>
                <w:caps/>
                <w:spacing w:val="2"/>
                <w:sz w:val="24"/>
                <w:szCs w:val="24"/>
                <w:lang w:val="lt-LT" w:eastAsia="en-GB"/>
              </w:rPr>
            </w:pPr>
          </w:p>
        </w:tc>
        <w:tc>
          <w:tcPr>
            <w:tcW w:w="5351" w:type="dxa"/>
          </w:tcPr>
          <w:p w:rsidR="00F53F5B" w:rsidRPr="00483F5A" w:rsidRDefault="00F53F5B" w:rsidP="002B690B">
            <w:pPr>
              <w:spacing w:after="0" w:line="240" w:lineRule="auto"/>
              <w:rPr>
                <w:rFonts w:ascii="Times New Roman" w:hAnsi="Times New Roman"/>
                <w:b/>
                <w:caps/>
                <w:spacing w:val="2"/>
                <w:sz w:val="24"/>
                <w:szCs w:val="24"/>
                <w:lang w:val="lt-LT" w:eastAsia="en-GB"/>
              </w:rPr>
            </w:pPr>
          </w:p>
          <w:p w:rsidR="00F53F5B" w:rsidRPr="00483F5A" w:rsidRDefault="00F53F5B" w:rsidP="002B690B">
            <w:pPr>
              <w:spacing w:after="0" w:line="240" w:lineRule="auto"/>
              <w:rPr>
                <w:rFonts w:ascii="Times New Roman" w:hAnsi="Times New Roman"/>
                <w:b/>
                <w:caps/>
                <w:spacing w:val="2"/>
                <w:sz w:val="24"/>
                <w:szCs w:val="24"/>
                <w:lang w:val="lt-LT" w:eastAsia="en-GB"/>
              </w:rPr>
            </w:pPr>
            <w:r w:rsidRPr="00483F5A">
              <w:rPr>
                <w:rFonts w:ascii="Times New Roman" w:hAnsi="Times New Roman"/>
                <w:b/>
                <w:caps/>
                <w:spacing w:val="2"/>
                <w:sz w:val="24"/>
                <w:szCs w:val="24"/>
                <w:lang w:val="lt-LT" w:eastAsia="en-GB"/>
              </w:rPr>
              <w:t xml:space="preserve">refleksija. Vertinimas </w:t>
            </w:r>
          </w:p>
          <w:p w:rsidR="00F53F5B" w:rsidRPr="00483F5A" w:rsidRDefault="00F53F5B" w:rsidP="002B690B">
            <w:pPr>
              <w:spacing w:after="0" w:line="240" w:lineRule="auto"/>
              <w:rPr>
                <w:rFonts w:ascii="Times New Roman" w:hAnsi="Times New Roman"/>
                <w:b/>
                <w:color w:val="000000"/>
                <w:sz w:val="24"/>
                <w:szCs w:val="24"/>
                <w:lang w:val="lt-LT"/>
              </w:rPr>
            </w:pPr>
          </w:p>
          <w:p w:rsidR="00F53F5B" w:rsidRPr="00483F5A" w:rsidRDefault="00F53F5B" w:rsidP="002B690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Kaip sekėsi ieškoti informacijos skaitmeniniame žemėlapyje?</w:t>
            </w:r>
          </w:p>
          <w:p w:rsidR="00F53F5B" w:rsidRPr="00483F5A" w:rsidRDefault="00F53F5B" w:rsidP="002B690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Ar teko skaitmeniniu žemėlapiu pasinaudoti anksčiau? Jei taip, kokiose situacijose? Jei ne, kokiose situacijoje skaitmeninis žemėlapis būtų naudingas?</w:t>
            </w:r>
          </w:p>
          <w:p w:rsidR="00F53F5B" w:rsidRPr="00483F5A" w:rsidRDefault="00F53F5B" w:rsidP="002B690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 xml:space="preserve">Kaip sekėsi dirbti poroje? </w:t>
            </w:r>
            <w:r w:rsidRPr="00483F5A">
              <w:rPr>
                <w:rFonts w:ascii="Times New Roman" w:hAnsi="Times New Roman"/>
                <w:i/>
                <w:color w:val="000000"/>
                <w:sz w:val="24"/>
                <w:szCs w:val="24"/>
                <w:lang w:val="lt-LT"/>
              </w:rPr>
              <w:t>(jei dirbo)</w:t>
            </w:r>
          </w:p>
          <w:p w:rsidR="00F53F5B" w:rsidRPr="00483F5A" w:rsidRDefault="00F53F5B" w:rsidP="002B690B">
            <w:pPr>
              <w:spacing w:after="0" w:line="240" w:lineRule="auto"/>
              <w:rPr>
                <w:rFonts w:ascii="Times New Roman" w:hAnsi="Times New Roman"/>
                <w:color w:val="000000"/>
                <w:sz w:val="24"/>
                <w:szCs w:val="24"/>
                <w:lang w:val="lt-LT"/>
              </w:rPr>
            </w:pPr>
            <w:r w:rsidRPr="00483F5A">
              <w:rPr>
                <w:rFonts w:ascii="Times New Roman" w:hAnsi="Times New Roman"/>
                <w:color w:val="000000"/>
                <w:sz w:val="24"/>
                <w:szCs w:val="24"/>
                <w:lang w:val="lt-LT"/>
              </w:rPr>
              <w:t>Su kokiais sunkumais susidūrėte atlikdami užduotį ir kaip juos išsprendėte?</w:t>
            </w:r>
          </w:p>
          <w:p w:rsidR="00F53F5B" w:rsidRPr="00483F5A" w:rsidRDefault="00F53F5B" w:rsidP="002B690B">
            <w:pPr>
              <w:spacing w:after="0" w:line="240" w:lineRule="auto"/>
              <w:rPr>
                <w:rFonts w:ascii="Times New Roman" w:hAnsi="Times New Roman"/>
                <w:b/>
                <w:color w:val="000000"/>
                <w:sz w:val="24"/>
                <w:szCs w:val="24"/>
                <w:lang w:val="lt-LT"/>
              </w:rPr>
            </w:pPr>
          </w:p>
        </w:tc>
      </w:tr>
    </w:tbl>
    <w:p w:rsidR="00F53F5B" w:rsidRPr="00483F5A" w:rsidRDefault="00F53F5B" w:rsidP="002B690B">
      <w:pPr>
        <w:spacing w:line="360" w:lineRule="auto"/>
        <w:rPr>
          <w:rFonts w:ascii="Times New Roman" w:hAnsi="Times New Roman"/>
          <w:b/>
          <w:caps/>
          <w:spacing w:val="2"/>
          <w:sz w:val="24"/>
          <w:szCs w:val="24"/>
          <w:lang w:val="lt-LT" w:eastAsia="en-GB"/>
        </w:rPr>
      </w:pPr>
    </w:p>
    <w:p w:rsidR="00F53F5B" w:rsidRPr="00483F5A" w:rsidRDefault="00F53F5B" w:rsidP="002B690B">
      <w:pPr>
        <w:ind w:left="357" w:hanging="357"/>
        <w:rPr>
          <w:rFonts w:ascii="Times New Roman" w:hAnsi="Times New Roman"/>
          <w:b/>
          <w:caps/>
          <w:spacing w:val="2"/>
          <w:sz w:val="24"/>
          <w:szCs w:val="24"/>
          <w:lang w:val="lt-LT" w:eastAsia="en-GB"/>
        </w:rPr>
      </w:pPr>
      <w:r w:rsidRPr="00483F5A">
        <w:rPr>
          <w:rFonts w:ascii="Times New Roman" w:hAnsi="Times New Roman"/>
          <w:b/>
          <w:caps/>
          <w:spacing w:val="2"/>
          <w:sz w:val="24"/>
          <w:szCs w:val="24"/>
          <w:lang w:val="lt-LT" w:eastAsia="en-GB"/>
        </w:rPr>
        <w:br w:type="page"/>
      </w:r>
    </w:p>
    <w:p w:rsidR="00F53F5B" w:rsidRPr="00483F5A" w:rsidRDefault="00F53F5B" w:rsidP="002B690B">
      <w:pPr>
        <w:spacing w:line="360" w:lineRule="auto"/>
        <w:jc w:val="right"/>
        <w:rPr>
          <w:rFonts w:ascii="Times New Roman" w:hAnsi="Times New Roman"/>
          <w:b/>
          <w:caps/>
          <w:spacing w:val="2"/>
          <w:sz w:val="24"/>
          <w:szCs w:val="24"/>
          <w:lang w:val="lt-LT" w:eastAsia="en-GB"/>
        </w:rPr>
      </w:pPr>
      <w:r w:rsidRPr="00483F5A">
        <w:rPr>
          <w:rFonts w:ascii="Times New Roman" w:hAnsi="Times New Roman"/>
          <w:b/>
          <w:caps/>
          <w:spacing w:val="2"/>
          <w:sz w:val="24"/>
          <w:szCs w:val="24"/>
          <w:lang w:val="lt-LT" w:eastAsia="en-GB"/>
        </w:rPr>
        <w:t xml:space="preserve">Priedas </w:t>
      </w:r>
    </w:p>
    <w:p w:rsidR="00F53F5B" w:rsidRPr="00483F5A" w:rsidRDefault="00F53F5B" w:rsidP="005A0781">
      <w:pPr>
        <w:numPr>
          <w:ilvl w:val="0"/>
          <w:numId w:val="47"/>
        </w:numPr>
        <w:pBdr>
          <w:bottom w:val="single" w:sz="8" w:space="4" w:color="4F81BD"/>
        </w:pBdr>
        <w:spacing w:after="300" w:line="240" w:lineRule="auto"/>
        <w:ind w:left="0" w:firstLine="0"/>
        <w:contextualSpacing/>
        <w:rPr>
          <w:rFonts w:ascii="Times New Roman" w:hAnsi="Times New Roman"/>
          <w:color w:val="17365D"/>
          <w:spacing w:val="5"/>
          <w:kern w:val="28"/>
          <w:sz w:val="24"/>
          <w:szCs w:val="24"/>
          <w:lang w:val="lt-LT"/>
        </w:rPr>
      </w:pPr>
      <w:r w:rsidRPr="00483F5A">
        <w:rPr>
          <w:rFonts w:ascii="Times New Roman" w:hAnsi="Times New Roman"/>
          <w:color w:val="17365D"/>
          <w:spacing w:val="5"/>
          <w:kern w:val="28"/>
          <w:sz w:val="24"/>
          <w:szCs w:val="24"/>
          <w:lang w:val="lt-LT"/>
        </w:rPr>
        <w:t>Užduotis su skaitmeniniu žemėlapiu (</w:t>
      </w:r>
      <w:hyperlink r:id="rId130" w:history="1">
        <w:r w:rsidRPr="00483F5A">
          <w:rPr>
            <w:rFonts w:ascii="Times New Roman" w:hAnsi="Times New Roman"/>
            <w:color w:val="0000FF"/>
            <w:spacing w:val="5"/>
            <w:kern w:val="28"/>
            <w:sz w:val="24"/>
            <w:szCs w:val="24"/>
            <w:u w:val="single"/>
            <w:lang w:val="lt-LT"/>
          </w:rPr>
          <w:t>http://www.maps.lt/map/</w:t>
        </w:r>
      </w:hyperlink>
      <w:r w:rsidRPr="00483F5A">
        <w:rPr>
          <w:rFonts w:ascii="Times New Roman" w:hAnsi="Times New Roman"/>
          <w:color w:val="17365D"/>
          <w:spacing w:val="5"/>
          <w:kern w:val="28"/>
          <w:sz w:val="24"/>
          <w:szCs w:val="24"/>
          <w:lang w:val="lt-LT"/>
        </w:rPr>
        <w:t xml:space="preserve">) </w:t>
      </w:r>
    </w:p>
    <w:p w:rsidR="00F53F5B" w:rsidRPr="00483F5A" w:rsidRDefault="00F53F5B" w:rsidP="005A0781">
      <w:pPr>
        <w:numPr>
          <w:ilvl w:val="0"/>
          <w:numId w:val="47"/>
        </w:numPr>
        <w:spacing w:line="480" w:lineRule="auto"/>
        <w:contextualSpacing/>
        <w:rPr>
          <w:rFonts w:ascii="Times New Roman" w:hAnsi="Times New Roman"/>
          <w:b/>
          <w:sz w:val="24"/>
          <w:szCs w:val="24"/>
          <w:lang w:val="lt-LT"/>
        </w:rPr>
      </w:pPr>
      <w:r w:rsidRPr="00483F5A">
        <w:rPr>
          <w:rFonts w:ascii="Times New Roman" w:hAnsi="Times New Roman"/>
          <w:b/>
          <w:sz w:val="24"/>
          <w:szCs w:val="24"/>
          <w:lang w:val="lt-LT"/>
        </w:rPr>
        <w:t>Namai - Mokykla</w:t>
      </w:r>
    </w:p>
    <w:p w:rsidR="00F53F5B" w:rsidRPr="00483F5A" w:rsidRDefault="00F53F5B" w:rsidP="005A0781">
      <w:pPr>
        <w:numPr>
          <w:ilvl w:val="0"/>
          <w:numId w:val="48"/>
        </w:numPr>
        <w:spacing w:line="480" w:lineRule="auto"/>
        <w:contextualSpacing/>
        <w:rPr>
          <w:rFonts w:ascii="Times New Roman" w:hAnsi="Times New Roman"/>
          <w:sz w:val="24"/>
          <w:szCs w:val="24"/>
          <w:lang w:val="lt-LT"/>
        </w:rPr>
      </w:pPr>
      <w:r w:rsidRPr="00483F5A">
        <w:rPr>
          <w:rFonts w:ascii="Times New Roman" w:hAnsi="Times New Roman"/>
          <w:sz w:val="24"/>
          <w:szCs w:val="24"/>
          <w:lang w:val="lt-LT"/>
        </w:rPr>
        <w:t>Kiek kilometrų Jums tektų įveikti nuo namų iki mokyklos?  _________________________</w:t>
      </w:r>
    </w:p>
    <w:p w:rsidR="00F53F5B" w:rsidRPr="00483F5A" w:rsidRDefault="00F53F5B" w:rsidP="005A0781">
      <w:pPr>
        <w:numPr>
          <w:ilvl w:val="0"/>
          <w:numId w:val="48"/>
        </w:numPr>
        <w:spacing w:line="480" w:lineRule="auto"/>
        <w:contextualSpacing/>
        <w:rPr>
          <w:rFonts w:ascii="Times New Roman" w:hAnsi="Times New Roman"/>
          <w:sz w:val="24"/>
          <w:szCs w:val="24"/>
          <w:lang w:val="lt-LT"/>
        </w:rPr>
      </w:pPr>
      <w:r w:rsidRPr="00483F5A">
        <w:rPr>
          <w:rFonts w:ascii="Times New Roman" w:hAnsi="Times New Roman"/>
          <w:sz w:val="24"/>
          <w:szCs w:val="24"/>
          <w:lang w:val="lt-LT"/>
        </w:rPr>
        <w:t>Kiek laiko užtruktumėte jei į mokyklą vyktumėte automobiliu? _______________________</w:t>
      </w:r>
    </w:p>
    <w:p w:rsidR="00F53F5B" w:rsidRPr="00483F5A" w:rsidRDefault="00F53F5B" w:rsidP="005A0781">
      <w:pPr>
        <w:numPr>
          <w:ilvl w:val="0"/>
          <w:numId w:val="48"/>
        </w:numPr>
        <w:spacing w:line="480" w:lineRule="auto"/>
        <w:contextualSpacing/>
        <w:rPr>
          <w:rFonts w:ascii="Times New Roman" w:hAnsi="Times New Roman"/>
          <w:sz w:val="24"/>
          <w:szCs w:val="24"/>
          <w:lang w:val="lt-LT"/>
        </w:rPr>
      </w:pPr>
      <w:r w:rsidRPr="00483F5A">
        <w:rPr>
          <w:rFonts w:ascii="Times New Roman" w:hAnsi="Times New Roman"/>
          <w:sz w:val="24"/>
          <w:szCs w:val="24"/>
          <w:lang w:val="lt-LT"/>
        </w:rPr>
        <w:t>Koks būtų patogiausias susisiekimas viešuoju transportu? Įvardykite troleibusų/autobusų numerius, kelionės trukmę.  ___________________________________________________________________</w:t>
      </w:r>
    </w:p>
    <w:p w:rsidR="00F53F5B" w:rsidRPr="00483F5A" w:rsidRDefault="00F53F5B" w:rsidP="002B690B">
      <w:pPr>
        <w:spacing w:line="480" w:lineRule="auto"/>
        <w:ind w:left="720"/>
        <w:contextualSpacing/>
        <w:rPr>
          <w:rFonts w:ascii="Times New Roman" w:hAnsi="Times New Roman"/>
          <w:sz w:val="24"/>
          <w:szCs w:val="24"/>
          <w:lang w:val="lt-LT"/>
        </w:rPr>
      </w:pPr>
      <w:r w:rsidRPr="00483F5A">
        <w:rPr>
          <w:rFonts w:ascii="Times New Roman" w:hAnsi="Times New Roman"/>
          <w:sz w:val="24"/>
          <w:szCs w:val="24"/>
          <w:lang w:val="lt-LT"/>
        </w:rPr>
        <w:t>____________________________________________________________________</w:t>
      </w:r>
    </w:p>
    <w:p w:rsidR="00F53F5B" w:rsidRPr="00483F5A" w:rsidRDefault="00F53F5B" w:rsidP="005A0781">
      <w:pPr>
        <w:numPr>
          <w:ilvl w:val="0"/>
          <w:numId w:val="47"/>
        </w:numPr>
        <w:spacing w:line="480" w:lineRule="auto"/>
        <w:contextualSpacing/>
        <w:rPr>
          <w:rFonts w:ascii="Times New Roman" w:hAnsi="Times New Roman"/>
          <w:b/>
          <w:sz w:val="24"/>
          <w:szCs w:val="24"/>
          <w:lang w:val="lt-LT"/>
        </w:rPr>
      </w:pPr>
      <w:r w:rsidRPr="00483F5A">
        <w:rPr>
          <w:rFonts w:ascii="Times New Roman" w:hAnsi="Times New Roman"/>
          <w:b/>
          <w:sz w:val="24"/>
          <w:szCs w:val="24"/>
          <w:lang w:val="lt-LT"/>
        </w:rPr>
        <w:t>Miestas X (jūsų gyvenamoji vieta) – Klaipėda</w:t>
      </w:r>
    </w:p>
    <w:p w:rsidR="00F53F5B" w:rsidRPr="00483F5A" w:rsidRDefault="00F53F5B" w:rsidP="005A0781">
      <w:pPr>
        <w:numPr>
          <w:ilvl w:val="0"/>
          <w:numId w:val="49"/>
        </w:numPr>
        <w:spacing w:line="480" w:lineRule="auto"/>
        <w:contextualSpacing/>
        <w:rPr>
          <w:rFonts w:ascii="Times New Roman" w:hAnsi="Times New Roman"/>
          <w:sz w:val="24"/>
          <w:szCs w:val="24"/>
          <w:lang w:val="lt-LT"/>
        </w:rPr>
      </w:pPr>
      <w:r w:rsidRPr="00483F5A">
        <w:rPr>
          <w:rFonts w:ascii="Times New Roman" w:hAnsi="Times New Roman"/>
          <w:sz w:val="24"/>
          <w:szCs w:val="24"/>
          <w:lang w:val="lt-LT"/>
        </w:rPr>
        <w:t>Kiek kilometrų Jums tektų įveikti nuo namų iki Klaipėdos?  _______________________</w:t>
      </w:r>
    </w:p>
    <w:p w:rsidR="00F53F5B" w:rsidRPr="00483F5A" w:rsidRDefault="00F53F5B" w:rsidP="005A0781">
      <w:pPr>
        <w:numPr>
          <w:ilvl w:val="0"/>
          <w:numId w:val="49"/>
        </w:numPr>
        <w:spacing w:line="480" w:lineRule="auto"/>
        <w:contextualSpacing/>
        <w:rPr>
          <w:rFonts w:ascii="Times New Roman" w:hAnsi="Times New Roman"/>
          <w:sz w:val="24"/>
          <w:szCs w:val="24"/>
          <w:lang w:val="lt-LT"/>
        </w:rPr>
      </w:pPr>
      <w:r w:rsidRPr="00483F5A">
        <w:rPr>
          <w:rFonts w:ascii="Times New Roman" w:hAnsi="Times New Roman"/>
          <w:sz w:val="24"/>
          <w:szCs w:val="24"/>
          <w:lang w:val="lt-LT"/>
        </w:rPr>
        <w:t>Įvardykite 3 miestus, kurie yra įsikūrę netoli siūlomo maršruto.  ____________________</w:t>
      </w:r>
    </w:p>
    <w:p w:rsidR="00F53F5B" w:rsidRPr="00483F5A" w:rsidRDefault="00F53F5B" w:rsidP="002B690B">
      <w:pPr>
        <w:spacing w:line="480" w:lineRule="auto"/>
        <w:ind w:left="720"/>
        <w:contextualSpacing/>
        <w:rPr>
          <w:rFonts w:ascii="Times New Roman" w:hAnsi="Times New Roman"/>
          <w:sz w:val="24"/>
          <w:szCs w:val="24"/>
          <w:lang w:val="lt-LT"/>
        </w:rPr>
      </w:pPr>
      <w:r w:rsidRPr="00483F5A">
        <w:rPr>
          <w:rFonts w:ascii="Times New Roman" w:hAnsi="Times New Roman"/>
          <w:sz w:val="24"/>
          <w:szCs w:val="24"/>
          <w:lang w:val="lt-LT"/>
        </w:rPr>
        <w:t>__________________________________________________________________________</w:t>
      </w:r>
    </w:p>
    <w:p w:rsidR="00F53F5B" w:rsidRPr="00483F5A" w:rsidRDefault="00F53F5B" w:rsidP="005A0781">
      <w:pPr>
        <w:numPr>
          <w:ilvl w:val="0"/>
          <w:numId w:val="49"/>
        </w:numPr>
        <w:spacing w:line="480" w:lineRule="auto"/>
        <w:contextualSpacing/>
        <w:rPr>
          <w:rFonts w:ascii="Times New Roman" w:hAnsi="Times New Roman"/>
          <w:sz w:val="24"/>
          <w:szCs w:val="24"/>
          <w:lang w:val="lt-LT"/>
        </w:rPr>
      </w:pPr>
      <w:r w:rsidRPr="00483F5A">
        <w:rPr>
          <w:rFonts w:ascii="Times New Roman" w:hAnsi="Times New Roman"/>
          <w:sz w:val="24"/>
          <w:szCs w:val="24"/>
          <w:lang w:val="lt-LT"/>
        </w:rPr>
        <w:t>Žemėlapyje raskite apgyvendinimo paslaugas teikiančią įmonę Klaipėdoje. Užrašykite jos adresą ir geografines koordinates. _________________________________________________________________________</w:t>
      </w:r>
    </w:p>
    <w:p w:rsidR="00F53F5B" w:rsidRPr="00483F5A" w:rsidRDefault="00F53F5B" w:rsidP="005A0781">
      <w:pPr>
        <w:numPr>
          <w:ilvl w:val="0"/>
          <w:numId w:val="49"/>
        </w:numPr>
        <w:spacing w:line="480" w:lineRule="auto"/>
        <w:contextualSpacing/>
        <w:rPr>
          <w:rFonts w:ascii="Times New Roman" w:hAnsi="Times New Roman"/>
          <w:sz w:val="24"/>
          <w:szCs w:val="24"/>
          <w:lang w:val="lt-LT"/>
        </w:rPr>
      </w:pPr>
      <w:r w:rsidRPr="00483F5A">
        <w:rPr>
          <w:rFonts w:ascii="Times New Roman" w:hAnsi="Times New Roman"/>
          <w:sz w:val="24"/>
          <w:szCs w:val="24"/>
          <w:lang w:val="lt-LT"/>
        </w:rPr>
        <w:t xml:space="preserve">Įvardykite bent 2 vietas, kuriose veiktų bevielis internetas. Užrašykite vietų pavadinimus. </w:t>
      </w:r>
    </w:p>
    <w:p w:rsidR="00F53F5B" w:rsidRPr="00483F5A" w:rsidRDefault="00F53F5B" w:rsidP="002B690B">
      <w:pPr>
        <w:spacing w:line="480" w:lineRule="auto"/>
        <w:ind w:left="720"/>
        <w:contextualSpacing/>
        <w:rPr>
          <w:rFonts w:ascii="Times New Roman" w:hAnsi="Times New Roman"/>
          <w:sz w:val="24"/>
          <w:szCs w:val="24"/>
          <w:lang w:val="lt-LT"/>
        </w:rPr>
      </w:pPr>
      <w:r w:rsidRPr="00483F5A">
        <w:rPr>
          <w:rFonts w:ascii="Times New Roman" w:hAnsi="Times New Roman"/>
          <w:sz w:val="24"/>
          <w:szCs w:val="24"/>
          <w:lang w:val="lt-LT"/>
        </w:rPr>
        <w:t>_________________________________________________________________________</w:t>
      </w:r>
    </w:p>
    <w:p w:rsidR="00F53F5B" w:rsidRPr="00483F5A" w:rsidRDefault="00F53F5B" w:rsidP="005A0781">
      <w:pPr>
        <w:numPr>
          <w:ilvl w:val="0"/>
          <w:numId w:val="49"/>
        </w:numPr>
        <w:spacing w:line="480" w:lineRule="auto"/>
        <w:contextualSpacing/>
        <w:rPr>
          <w:rFonts w:ascii="Times New Roman" w:hAnsi="Times New Roman"/>
          <w:sz w:val="24"/>
          <w:szCs w:val="24"/>
          <w:lang w:val="lt-LT"/>
        </w:rPr>
      </w:pPr>
      <w:r w:rsidRPr="00483F5A">
        <w:rPr>
          <w:rFonts w:ascii="Times New Roman" w:hAnsi="Times New Roman"/>
          <w:sz w:val="24"/>
          <w:szCs w:val="24"/>
          <w:lang w:val="lt-LT"/>
        </w:rPr>
        <w:t xml:space="preserve">Klaipėdoje raskite 2 muziejus ar kitas lankytinas vietas. Išmatuokite atstumą </w:t>
      </w:r>
      <w:proofErr w:type="spellStart"/>
      <w:r w:rsidRPr="00483F5A">
        <w:rPr>
          <w:rFonts w:ascii="Times New Roman" w:hAnsi="Times New Roman"/>
          <w:sz w:val="24"/>
          <w:szCs w:val="24"/>
          <w:lang w:val="lt-LT"/>
        </w:rPr>
        <w:t>nuomuziejaus</w:t>
      </w:r>
      <w:proofErr w:type="spellEnd"/>
      <w:r w:rsidRPr="00483F5A">
        <w:rPr>
          <w:rFonts w:ascii="Times New Roman" w:hAnsi="Times New Roman"/>
          <w:sz w:val="24"/>
          <w:szCs w:val="24"/>
          <w:lang w:val="lt-LT"/>
        </w:rPr>
        <w:t xml:space="preserve"> iki pasirinkto viešbučio (svečių namų)? _______________________________________________________________</w:t>
      </w:r>
    </w:p>
    <w:p w:rsidR="00F53F5B" w:rsidRPr="00483F5A" w:rsidRDefault="00F53F5B" w:rsidP="002B690B">
      <w:pPr>
        <w:spacing w:line="480" w:lineRule="auto"/>
        <w:ind w:left="720"/>
        <w:contextualSpacing/>
        <w:rPr>
          <w:rFonts w:ascii="Times New Roman" w:hAnsi="Times New Roman"/>
          <w:sz w:val="24"/>
          <w:szCs w:val="24"/>
          <w:lang w:val="lt-LT"/>
        </w:rPr>
      </w:pPr>
      <w:r w:rsidRPr="00483F5A">
        <w:rPr>
          <w:rFonts w:ascii="Times New Roman" w:hAnsi="Times New Roman"/>
          <w:sz w:val="24"/>
          <w:szCs w:val="24"/>
          <w:lang w:val="lt-LT"/>
        </w:rPr>
        <w:t>_________________________________________________________________________</w:t>
      </w:r>
    </w:p>
    <w:p w:rsidR="00F53F5B" w:rsidRPr="00483F5A" w:rsidRDefault="00F53F5B" w:rsidP="005A0781">
      <w:pPr>
        <w:numPr>
          <w:ilvl w:val="0"/>
          <w:numId w:val="49"/>
        </w:numPr>
        <w:spacing w:line="480" w:lineRule="auto"/>
        <w:contextualSpacing/>
        <w:rPr>
          <w:rFonts w:ascii="Times New Roman" w:hAnsi="Times New Roman"/>
          <w:sz w:val="24"/>
          <w:szCs w:val="24"/>
          <w:lang w:val="lt-LT"/>
        </w:rPr>
      </w:pPr>
      <w:r w:rsidRPr="00483F5A">
        <w:rPr>
          <w:rFonts w:ascii="Times New Roman" w:hAnsi="Times New Roman"/>
          <w:sz w:val="24"/>
          <w:szCs w:val="24"/>
          <w:lang w:val="lt-LT"/>
        </w:rPr>
        <w:t>Kokia pasaulio kryptimi grįšite iš Klaipėdos į savo miestą? ____________________________________</w:t>
      </w:r>
    </w:p>
    <w:p w:rsidR="00F53F5B" w:rsidRPr="00483F5A" w:rsidRDefault="00F53F5B" w:rsidP="005A0781">
      <w:pPr>
        <w:numPr>
          <w:ilvl w:val="0"/>
          <w:numId w:val="47"/>
        </w:numPr>
        <w:spacing w:line="480" w:lineRule="auto"/>
        <w:contextualSpacing/>
        <w:rPr>
          <w:rFonts w:ascii="Times New Roman" w:hAnsi="Times New Roman"/>
          <w:b/>
          <w:sz w:val="24"/>
          <w:szCs w:val="24"/>
          <w:lang w:val="lt-LT"/>
        </w:rPr>
      </w:pPr>
      <w:r w:rsidRPr="00483F5A">
        <w:rPr>
          <w:rFonts w:ascii="Times New Roman" w:hAnsi="Times New Roman"/>
          <w:b/>
          <w:sz w:val="24"/>
          <w:szCs w:val="24"/>
          <w:lang w:val="lt-LT"/>
        </w:rPr>
        <w:t>Apibendrinimas</w:t>
      </w:r>
    </w:p>
    <w:p w:rsidR="00F53F5B" w:rsidRDefault="00F53F5B" w:rsidP="005A0781">
      <w:pPr>
        <w:numPr>
          <w:ilvl w:val="0"/>
          <w:numId w:val="50"/>
        </w:numPr>
        <w:spacing w:line="480" w:lineRule="auto"/>
        <w:contextualSpacing/>
        <w:rPr>
          <w:rFonts w:ascii="Times New Roman" w:hAnsi="Times New Roman"/>
          <w:sz w:val="24"/>
          <w:szCs w:val="24"/>
          <w:lang w:val="lt-LT"/>
        </w:rPr>
      </w:pPr>
      <w:r w:rsidRPr="00483F5A">
        <w:rPr>
          <w:rFonts w:ascii="Times New Roman" w:hAnsi="Times New Roman"/>
          <w:sz w:val="24"/>
          <w:szCs w:val="24"/>
          <w:lang w:val="lt-LT"/>
        </w:rPr>
        <w:lastRenderedPageBreak/>
        <w:t xml:space="preserve">Įvardykite kokią papildomą informaciją galite rasti skaitmeniniame žemėlapyje? </w:t>
      </w:r>
    </w:p>
    <w:p w:rsidR="005F0C21" w:rsidRPr="00483F5A" w:rsidRDefault="005F0C21" w:rsidP="005F0C21">
      <w:pPr>
        <w:spacing w:line="480" w:lineRule="auto"/>
        <w:ind w:left="720"/>
        <w:contextualSpacing/>
        <w:rPr>
          <w:rFonts w:ascii="Times New Roman" w:hAnsi="Times New Roman"/>
          <w:sz w:val="24"/>
          <w:szCs w:val="24"/>
          <w:lang w:val="lt-LT"/>
        </w:rPr>
      </w:pPr>
      <w:r>
        <w:rPr>
          <w:rFonts w:ascii="Times New Roman" w:hAnsi="Times New Roman"/>
          <w:sz w:val="24"/>
          <w:szCs w:val="24"/>
          <w:lang w:val="lt-LT"/>
        </w:rPr>
        <w:t>__________________________________________________________________________</w:t>
      </w:r>
    </w:p>
    <w:p w:rsidR="00F53F5B" w:rsidRPr="00483F5A" w:rsidRDefault="00504334" w:rsidP="005F0C21">
      <w:pPr>
        <w:ind w:left="357" w:hanging="357"/>
        <w:rPr>
          <w:rFonts w:ascii="Arial" w:hAnsi="Arial"/>
          <w:b/>
          <w:caps/>
          <w:spacing w:val="2"/>
          <w:lang w:val="lt-LT" w:eastAsia="en-GB"/>
        </w:rPr>
        <w:sectPr w:rsidR="00F53F5B" w:rsidRPr="00483F5A" w:rsidSect="00195DDA">
          <w:footerReference w:type="default" r:id="rId131"/>
          <w:type w:val="nextColumn"/>
          <w:pgSz w:w="11906" w:h="16838"/>
          <w:pgMar w:top="1134" w:right="1134" w:bottom="1134" w:left="1134" w:header="567" w:footer="567" w:gutter="0"/>
          <w:cols w:space="1296"/>
          <w:docGrid w:linePitch="360"/>
        </w:sectPr>
      </w:pPr>
      <w:r>
        <w:rPr>
          <w:noProof/>
          <w:lang w:val="lt-LT" w:eastAsia="lt-LT"/>
        </w:rPr>
        <w:pict>
          <v:shape id="Picture 1" o:spid="_x0000_s1050" type="#_x0000_t75" style="position:absolute;left:0;text-align:left;margin-left:-35.15pt;margin-top:95.5pt;width:593.15pt;height:406.45pt;rotation:-90;z-index:27;visibility:visible">
            <v:imagedata r:id="rId132" o:title=""/>
            <w10:wrap type="square"/>
          </v:shape>
        </w:pict>
      </w:r>
    </w:p>
    <w:p w:rsidR="00F53F5B" w:rsidRPr="00483F5A" w:rsidRDefault="00F53F5B" w:rsidP="0076478C">
      <w:pPr>
        <w:spacing w:after="0"/>
        <w:rPr>
          <w:rFonts w:ascii="Times New Roman" w:hAnsi="Times New Roman"/>
          <w:i/>
          <w:sz w:val="24"/>
          <w:szCs w:val="24"/>
          <w:lang w:val="lt-LT"/>
        </w:rPr>
      </w:pPr>
      <w:r w:rsidRPr="00483F5A">
        <w:rPr>
          <w:rFonts w:ascii="Times New Roman" w:hAnsi="Times New Roman"/>
          <w:i/>
          <w:sz w:val="24"/>
          <w:szCs w:val="24"/>
          <w:lang w:val="lt-LT"/>
        </w:rPr>
        <w:lastRenderedPageBreak/>
        <w:t>8</w:t>
      </w:r>
      <w:r w:rsidR="005F0C21">
        <w:rPr>
          <w:rFonts w:ascii="Times New Roman" w:hAnsi="Times New Roman"/>
          <w:i/>
          <w:sz w:val="24"/>
          <w:szCs w:val="24"/>
          <w:lang w:val="lt-LT"/>
        </w:rPr>
        <w:t xml:space="preserve"> </w:t>
      </w:r>
      <w:r w:rsidRPr="00483F5A">
        <w:rPr>
          <w:rFonts w:ascii="Times New Roman" w:hAnsi="Times New Roman"/>
          <w:i/>
          <w:sz w:val="24"/>
          <w:szCs w:val="24"/>
          <w:lang w:val="lt-LT"/>
        </w:rPr>
        <w:t xml:space="preserve">pavyzdys </w:t>
      </w:r>
    </w:p>
    <w:p w:rsidR="00F53F5B" w:rsidRPr="00483F5A" w:rsidRDefault="00F53F5B" w:rsidP="005A1D7B">
      <w:pPr>
        <w:spacing w:after="0" w:line="240" w:lineRule="auto"/>
        <w:rPr>
          <w:rFonts w:ascii="Times New Roman" w:hAnsi="Times New Roman"/>
          <w:sz w:val="24"/>
          <w:szCs w:val="24"/>
          <w:lang w:val="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05"/>
        <w:gridCol w:w="2465"/>
        <w:gridCol w:w="4784"/>
      </w:tblGrid>
      <w:tr w:rsidR="00F53F5B" w:rsidRPr="00483F5A" w:rsidTr="004C28EC">
        <w:tc>
          <w:tcPr>
            <w:tcW w:w="2605" w:type="dxa"/>
            <w:tcBorders>
              <w:top w:val="nil"/>
              <w:left w:val="nil"/>
              <w:right w:val="nil"/>
            </w:tcBorders>
          </w:tcPr>
          <w:p w:rsidR="00F53F5B" w:rsidRPr="00483F5A" w:rsidRDefault="00F53F5B" w:rsidP="00390F42">
            <w:pPr>
              <w:spacing w:after="0" w:line="360" w:lineRule="auto"/>
              <w:jc w:val="center"/>
              <w:rPr>
                <w:rFonts w:ascii="Times New Roman" w:hAnsi="Times New Roman"/>
                <w:b/>
                <w:caps/>
                <w:spacing w:val="2"/>
                <w:lang w:val="lt-LT" w:eastAsia="en-GB"/>
              </w:rPr>
            </w:pPr>
            <w:r w:rsidRPr="00483F5A">
              <w:rPr>
                <w:rFonts w:ascii="Times New Roman" w:hAnsi="Times New Roman"/>
                <w:b/>
                <w:caps/>
                <w:spacing w:val="2"/>
                <w:lang w:val="lt-LT" w:eastAsia="en-GB"/>
              </w:rPr>
              <w:t>PAMOKOS</w:t>
            </w:r>
          </w:p>
          <w:p w:rsidR="00F53F5B" w:rsidRPr="00483F5A" w:rsidRDefault="00F53F5B" w:rsidP="00390F42">
            <w:pPr>
              <w:spacing w:after="0" w:line="360" w:lineRule="auto"/>
              <w:jc w:val="center"/>
              <w:rPr>
                <w:rFonts w:ascii="Times New Roman" w:hAnsi="Times New Roman"/>
                <w:b/>
                <w:caps/>
                <w:spacing w:val="2"/>
                <w:lang w:val="lt-LT" w:eastAsia="en-GB"/>
              </w:rPr>
            </w:pPr>
            <w:r w:rsidRPr="00483F5A">
              <w:rPr>
                <w:rFonts w:ascii="Times New Roman" w:hAnsi="Times New Roman"/>
                <w:b/>
                <w:caps/>
                <w:spacing w:val="2"/>
                <w:lang w:val="lt-LT" w:eastAsia="en-GB"/>
              </w:rPr>
              <w:t>PLANAS</w:t>
            </w:r>
          </w:p>
        </w:tc>
        <w:tc>
          <w:tcPr>
            <w:tcW w:w="7249" w:type="dxa"/>
            <w:gridSpan w:val="2"/>
            <w:tcBorders>
              <w:top w:val="nil"/>
              <w:left w:val="nil"/>
              <w:right w:val="nil"/>
            </w:tcBorders>
          </w:tcPr>
          <w:p w:rsidR="00F53F5B" w:rsidRPr="00483F5A" w:rsidRDefault="00F53F5B" w:rsidP="00390F42">
            <w:pPr>
              <w:spacing w:after="0" w:line="360" w:lineRule="auto"/>
              <w:rPr>
                <w:rFonts w:ascii="Times New Roman" w:hAnsi="Times New Roman"/>
                <w:b/>
                <w:caps/>
                <w:spacing w:val="2"/>
                <w:lang w:val="lt-LT" w:eastAsia="en-GB"/>
              </w:rPr>
            </w:pPr>
            <w:r w:rsidRPr="00483F5A">
              <w:rPr>
                <w:rFonts w:ascii="Times New Roman" w:hAnsi="Times New Roman"/>
                <w:b/>
                <w:caps/>
                <w:spacing w:val="2"/>
                <w:lang w:val="lt-LT" w:eastAsia="en-GB"/>
              </w:rPr>
              <w:t xml:space="preserve">Tema: Jungtinės tautos. tūkstantmečio tikslai </w:t>
            </w:r>
          </w:p>
          <w:p w:rsidR="00F53F5B" w:rsidRPr="00483F5A" w:rsidRDefault="00F53F5B" w:rsidP="00390F42">
            <w:pPr>
              <w:spacing w:after="0" w:line="360" w:lineRule="auto"/>
              <w:rPr>
                <w:rFonts w:ascii="Times New Roman" w:hAnsi="Times New Roman"/>
                <w:b/>
                <w:caps/>
                <w:spacing w:val="2"/>
                <w:lang w:val="lt-LT" w:eastAsia="en-GB"/>
              </w:rPr>
            </w:pPr>
            <w:r w:rsidRPr="00483F5A">
              <w:rPr>
                <w:rFonts w:ascii="Times New Roman" w:hAnsi="Times New Roman"/>
                <w:b/>
                <w:caps/>
                <w:spacing w:val="2"/>
                <w:lang w:val="lt-LT" w:eastAsia="en-GB"/>
              </w:rPr>
              <w:t>Klasė: 9</w:t>
            </w:r>
            <w:proofErr w:type="gramStart"/>
            <w:r w:rsidRPr="00483F5A">
              <w:rPr>
                <w:rFonts w:ascii="Times New Roman" w:hAnsi="Times New Roman"/>
                <w:b/>
                <w:caps/>
                <w:spacing w:val="2"/>
                <w:lang w:val="lt-LT" w:eastAsia="en-GB"/>
              </w:rPr>
              <w:t>-</w:t>
            </w:r>
            <w:proofErr w:type="gramEnd"/>
            <w:r w:rsidRPr="00483F5A">
              <w:rPr>
                <w:rFonts w:ascii="Times New Roman" w:hAnsi="Times New Roman"/>
                <w:b/>
                <w:caps/>
                <w:spacing w:val="2"/>
                <w:lang w:val="lt-LT" w:eastAsia="en-GB"/>
              </w:rPr>
              <w:t>10, 1 pamoka</w:t>
            </w:r>
          </w:p>
        </w:tc>
      </w:tr>
      <w:tr w:rsidR="00F53F5B" w:rsidRPr="00483F5A" w:rsidTr="004C28EC">
        <w:tc>
          <w:tcPr>
            <w:tcW w:w="5070" w:type="dxa"/>
            <w:gridSpan w:val="2"/>
          </w:tcPr>
          <w:p w:rsidR="00F53F5B" w:rsidRPr="00483F5A" w:rsidRDefault="00F53F5B" w:rsidP="00390F42">
            <w:pPr>
              <w:spacing w:after="0" w:line="240" w:lineRule="auto"/>
              <w:rPr>
                <w:rFonts w:ascii="Times New Roman" w:hAnsi="Times New Roman"/>
                <w:caps/>
                <w:spacing w:val="2"/>
                <w:lang w:val="lt-LT" w:eastAsia="en-GB"/>
              </w:rPr>
            </w:pPr>
          </w:p>
          <w:p w:rsidR="00F53F5B" w:rsidRPr="00483F5A" w:rsidRDefault="00F53F5B" w:rsidP="00390F42">
            <w:pPr>
              <w:spacing w:after="0" w:line="240" w:lineRule="auto"/>
              <w:rPr>
                <w:rFonts w:ascii="Times New Roman" w:hAnsi="Times New Roman"/>
                <w:caps/>
                <w:spacing w:val="2"/>
                <w:lang w:val="lt-LT" w:eastAsia="en-GB"/>
              </w:rPr>
            </w:pPr>
            <w:r w:rsidRPr="00483F5A">
              <w:rPr>
                <w:rFonts w:ascii="Times New Roman" w:hAnsi="Times New Roman"/>
                <w:caps/>
                <w:spacing w:val="2"/>
                <w:lang w:val="lt-LT" w:eastAsia="en-GB"/>
              </w:rPr>
              <w:t>Mokymosi uždaviniai</w:t>
            </w:r>
          </w:p>
          <w:p w:rsidR="00F53F5B" w:rsidRPr="00483F5A" w:rsidRDefault="00F53F5B" w:rsidP="00390F42">
            <w:pPr>
              <w:tabs>
                <w:tab w:val="left" w:pos="227"/>
              </w:tabs>
              <w:spacing w:after="0" w:line="280" w:lineRule="exact"/>
              <w:rPr>
                <w:rFonts w:ascii="Times New Roman" w:hAnsi="Times New Roman"/>
                <w:spacing w:val="1"/>
                <w:w w:val="103"/>
                <w:lang w:val="lt-LT" w:eastAsia="en-GB"/>
              </w:rPr>
            </w:pPr>
            <w:r w:rsidRPr="00483F5A">
              <w:rPr>
                <w:rFonts w:ascii="Times New Roman" w:hAnsi="Times New Roman"/>
                <w:spacing w:val="1"/>
                <w:w w:val="103"/>
                <w:lang w:val="lt-LT" w:eastAsia="en-GB"/>
              </w:rPr>
              <w:t>Naudojantis informaciniais šaltiniais paaiškinti svarbiausius JT tūkstantmečio tikslus.</w:t>
            </w:r>
          </w:p>
          <w:p w:rsidR="00F53F5B" w:rsidRPr="00483F5A" w:rsidRDefault="00F53F5B" w:rsidP="00390F42">
            <w:pPr>
              <w:spacing w:after="0" w:line="240" w:lineRule="auto"/>
              <w:rPr>
                <w:rFonts w:ascii="Times New Roman" w:eastAsia="Batang" w:hAnsi="Times New Roman"/>
                <w:lang w:val="lt-LT" w:eastAsia="en-GB"/>
              </w:rPr>
            </w:pPr>
            <w:r w:rsidRPr="00483F5A">
              <w:rPr>
                <w:rFonts w:ascii="Times New Roman" w:hAnsi="Times New Roman"/>
                <w:lang w:val="lt-LT"/>
              </w:rPr>
              <w:t>Parengti JT tūkstantmečio tikslų pranešimą ir jį pristatyti</w:t>
            </w:r>
          </w:p>
        </w:tc>
        <w:tc>
          <w:tcPr>
            <w:tcW w:w="4784" w:type="dxa"/>
            <w:vMerge w:val="restart"/>
          </w:tcPr>
          <w:p w:rsidR="00F53F5B" w:rsidRPr="00483F5A" w:rsidRDefault="00F53F5B" w:rsidP="00390F42">
            <w:pPr>
              <w:spacing w:after="0" w:line="240" w:lineRule="auto"/>
              <w:rPr>
                <w:rFonts w:ascii="Times New Roman" w:hAnsi="Times New Roman"/>
                <w:caps/>
                <w:spacing w:val="2"/>
                <w:lang w:val="lt-LT" w:eastAsia="en-GB"/>
              </w:rPr>
            </w:pPr>
            <w:r w:rsidRPr="00483F5A">
              <w:rPr>
                <w:rFonts w:ascii="Times New Roman" w:hAnsi="Times New Roman"/>
                <w:caps/>
                <w:spacing w:val="2"/>
                <w:lang w:val="lt-LT" w:eastAsia="en-GB"/>
              </w:rPr>
              <w:t>bendrosios programos</w:t>
            </w:r>
          </w:p>
          <w:p w:rsidR="00F53F5B" w:rsidRPr="00483F5A" w:rsidRDefault="00F53F5B" w:rsidP="00390F42">
            <w:pPr>
              <w:spacing w:after="0" w:line="240" w:lineRule="auto"/>
              <w:rPr>
                <w:rFonts w:ascii="Times New Roman" w:eastAsia="Batang" w:hAnsi="Times New Roman"/>
                <w:i/>
                <w:lang w:val="lt-LT" w:eastAsia="ko-KR"/>
              </w:rPr>
            </w:pPr>
          </w:p>
          <w:p w:rsidR="00F53F5B" w:rsidRPr="00483F5A" w:rsidRDefault="00F53F5B" w:rsidP="00390F42">
            <w:pPr>
              <w:spacing w:after="0" w:line="240" w:lineRule="auto"/>
              <w:rPr>
                <w:rFonts w:ascii="Times New Roman" w:eastAsia="Batang" w:hAnsi="Times New Roman"/>
                <w:i/>
                <w:lang w:val="lt-LT" w:eastAsia="ko-KR"/>
              </w:rPr>
            </w:pPr>
            <w:r w:rsidRPr="00483F5A">
              <w:rPr>
                <w:rFonts w:ascii="Times New Roman" w:eastAsia="Batang" w:hAnsi="Times New Roman"/>
                <w:i/>
                <w:lang w:val="lt-LT" w:eastAsia="ko-KR"/>
              </w:rPr>
              <w:t xml:space="preserve">Dalyko kompetencija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58"/>
            </w:tblGrid>
            <w:tr w:rsidR="00F53F5B" w:rsidRPr="00483F5A" w:rsidTr="004C28EC">
              <w:trPr>
                <w:trHeight w:val="323"/>
              </w:trPr>
              <w:tc>
                <w:tcPr>
                  <w:tcW w:w="5102" w:type="dxa"/>
                  <w:tcBorders>
                    <w:top w:val="single" w:sz="4" w:space="0" w:color="auto"/>
                    <w:left w:val="single" w:sz="4" w:space="0" w:color="auto"/>
                    <w:bottom w:val="single" w:sz="4" w:space="0" w:color="auto"/>
                    <w:right w:val="single" w:sz="4" w:space="0" w:color="auto"/>
                  </w:tcBorders>
                  <w:shd w:val="clear" w:color="auto" w:fill="E6E6E6"/>
                  <w:vAlign w:val="center"/>
                </w:tcPr>
                <w:p w:rsidR="00F53F5B" w:rsidRPr="00483F5A" w:rsidRDefault="00F53F5B" w:rsidP="00390F42">
                  <w:pPr>
                    <w:spacing w:after="0" w:line="240" w:lineRule="auto"/>
                    <w:jc w:val="center"/>
                    <w:rPr>
                      <w:rFonts w:ascii="Times New Roman" w:eastAsia="Batang" w:hAnsi="Times New Roman"/>
                      <w:lang w:val="lt-LT" w:eastAsia="ko-KR"/>
                    </w:rPr>
                  </w:pPr>
                  <w:r w:rsidRPr="00483F5A">
                    <w:rPr>
                      <w:rFonts w:ascii="Times New Roman" w:eastAsia="Batang" w:hAnsi="Times New Roman"/>
                      <w:lang w:val="lt-LT" w:eastAsia="ko-KR"/>
                    </w:rPr>
                    <w:t>Mokinių pasiekimai (Bendroji programa)</w:t>
                  </w:r>
                </w:p>
              </w:tc>
            </w:tr>
            <w:tr w:rsidR="00F53F5B" w:rsidRPr="00483F5A" w:rsidTr="004C28EC">
              <w:trPr>
                <w:trHeight w:val="64"/>
              </w:trPr>
              <w:tc>
                <w:tcPr>
                  <w:tcW w:w="5102" w:type="dxa"/>
                  <w:tcBorders>
                    <w:top w:val="single" w:sz="4" w:space="0" w:color="auto"/>
                    <w:left w:val="single" w:sz="4" w:space="0" w:color="auto"/>
                    <w:bottom w:val="single" w:sz="4" w:space="0" w:color="auto"/>
                    <w:right w:val="single" w:sz="4" w:space="0" w:color="auto"/>
                  </w:tcBorders>
                </w:tcPr>
                <w:p w:rsidR="00F53F5B" w:rsidRPr="00483F5A" w:rsidRDefault="00F53F5B" w:rsidP="00390F42">
                  <w:pPr>
                    <w:spacing w:after="0" w:line="240" w:lineRule="auto"/>
                    <w:rPr>
                      <w:rFonts w:ascii="Times New Roman" w:eastAsia="Batang" w:hAnsi="Times New Roman"/>
                      <w:lang w:val="lt-LT" w:eastAsia="ko-KR"/>
                    </w:rPr>
                  </w:pPr>
                  <w:r w:rsidRPr="00483F5A">
                    <w:rPr>
                      <w:rFonts w:ascii="Times New Roman" w:eastAsia="Batang" w:hAnsi="Times New Roman"/>
                      <w:i/>
                      <w:lang w:val="lt-LT" w:eastAsia="ko-KR"/>
                    </w:rPr>
                    <w:t>Nuostatos.</w:t>
                  </w:r>
                </w:p>
                <w:p w:rsidR="00F53F5B" w:rsidRPr="00483F5A" w:rsidRDefault="00F53F5B" w:rsidP="00390F42">
                  <w:pPr>
                    <w:spacing w:after="0" w:line="240" w:lineRule="auto"/>
                    <w:rPr>
                      <w:rFonts w:ascii="Times New Roman" w:eastAsia="Batang" w:hAnsi="Times New Roman"/>
                      <w:lang w:val="lt-LT" w:eastAsia="ko-KR"/>
                    </w:rPr>
                  </w:pPr>
                  <w:r w:rsidRPr="00483F5A">
                    <w:rPr>
                      <w:rFonts w:ascii="Times New Roman" w:eastAsia="Batang" w:hAnsi="Times New Roman"/>
                      <w:lang w:val="lt-LT" w:eastAsia="ko-KR"/>
                    </w:rPr>
                    <w:t>Skatinti iniciatyvą veikti grupėje ir atsakomybę priimant sprendimus</w:t>
                  </w:r>
                </w:p>
                <w:p w:rsidR="00F53F5B" w:rsidRPr="00483F5A" w:rsidRDefault="00F53F5B" w:rsidP="00390F42">
                  <w:pPr>
                    <w:spacing w:after="0" w:line="240" w:lineRule="auto"/>
                    <w:rPr>
                      <w:rFonts w:ascii="Times New Roman" w:eastAsia="Batang" w:hAnsi="Times New Roman"/>
                      <w:highlight w:val="yellow"/>
                      <w:lang w:val="lt-LT" w:eastAsia="ko-KR"/>
                    </w:rPr>
                  </w:pPr>
                </w:p>
              </w:tc>
            </w:tr>
            <w:tr w:rsidR="00F53F5B" w:rsidRPr="00483F5A" w:rsidTr="004C28EC">
              <w:trPr>
                <w:trHeight w:val="180"/>
              </w:trPr>
              <w:tc>
                <w:tcPr>
                  <w:tcW w:w="5102" w:type="dxa"/>
                  <w:tcBorders>
                    <w:top w:val="single" w:sz="4" w:space="0" w:color="auto"/>
                    <w:left w:val="single" w:sz="4" w:space="0" w:color="auto"/>
                    <w:bottom w:val="single" w:sz="4" w:space="0" w:color="auto"/>
                    <w:right w:val="single" w:sz="4" w:space="0" w:color="auto"/>
                  </w:tcBorders>
                </w:tcPr>
                <w:p w:rsidR="00F53F5B" w:rsidRPr="00483F5A" w:rsidRDefault="00F53F5B" w:rsidP="00390F42">
                  <w:pPr>
                    <w:spacing w:after="0" w:line="240" w:lineRule="auto"/>
                    <w:rPr>
                      <w:rFonts w:ascii="Times New Roman" w:eastAsia="Batang" w:hAnsi="Times New Roman"/>
                      <w:i/>
                      <w:lang w:val="lt-LT" w:eastAsia="ko-KR"/>
                    </w:rPr>
                  </w:pPr>
                  <w:r w:rsidRPr="00483F5A">
                    <w:rPr>
                      <w:rFonts w:ascii="Times New Roman" w:eastAsia="Batang" w:hAnsi="Times New Roman"/>
                      <w:i/>
                      <w:lang w:val="lt-LT" w:eastAsia="ko-KR"/>
                    </w:rPr>
                    <w:t xml:space="preserve">Gebėjimai. </w:t>
                  </w:r>
                </w:p>
                <w:p w:rsidR="00F53F5B" w:rsidRPr="00483F5A" w:rsidRDefault="00F53F5B" w:rsidP="00390F42">
                  <w:pPr>
                    <w:spacing w:after="0" w:line="240" w:lineRule="auto"/>
                    <w:rPr>
                      <w:rFonts w:ascii="Times New Roman" w:eastAsia="Batang" w:hAnsi="Times New Roman"/>
                      <w:i/>
                      <w:lang w:val="lt-LT" w:eastAsia="ko-KR"/>
                    </w:rPr>
                  </w:pPr>
                  <w:r w:rsidRPr="00483F5A">
                    <w:rPr>
                      <w:rFonts w:ascii="Times New Roman" w:eastAsia="Batang" w:hAnsi="Times New Roman"/>
                      <w:lang w:val="lt-LT" w:eastAsia="ko-KR"/>
                    </w:rPr>
                    <w:t xml:space="preserve">3.1. Naudojantis geografinės informacijos šaltiniais, skirti regionus, nurodyti jų savitumus, ieškoti panašumų ir skirtumų tarp regionų gamtinių ypatumų, socialinių bei ekonominių sanklodų, mokytis spręsti problemas, daryti išvadas. </w:t>
                  </w:r>
                </w:p>
              </w:tc>
            </w:tr>
            <w:tr w:rsidR="00F53F5B" w:rsidRPr="00483F5A" w:rsidTr="004C28EC">
              <w:trPr>
                <w:trHeight w:val="64"/>
              </w:trPr>
              <w:tc>
                <w:tcPr>
                  <w:tcW w:w="5102" w:type="dxa"/>
                  <w:tcBorders>
                    <w:top w:val="single" w:sz="4" w:space="0" w:color="auto"/>
                    <w:left w:val="single" w:sz="4" w:space="0" w:color="auto"/>
                    <w:bottom w:val="single" w:sz="4" w:space="0" w:color="auto"/>
                    <w:right w:val="single" w:sz="4" w:space="0" w:color="auto"/>
                  </w:tcBorders>
                </w:tcPr>
                <w:p w:rsidR="00F53F5B" w:rsidRPr="00483F5A" w:rsidRDefault="00F53F5B" w:rsidP="00390F42">
                  <w:pPr>
                    <w:spacing w:after="0" w:line="240" w:lineRule="auto"/>
                    <w:rPr>
                      <w:rFonts w:ascii="Times New Roman" w:eastAsia="Batang" w:hAnsi="Times New Roman"/>
                      <w:i/>
                      <w:lang w:val="lt-LT" w:eastAsia="ko-KR"/>
                    </w:rPr>
                  </w:pPr>
                  <w:r w:rsidRPr="00483F5A">
                    <w:rPr>
                      <w:rFonts w:ascii="Times New Roman" w:eastAsia="Batang" w:hAnsi="Times New Roman"/>
                      <w:i/>
                      <w:lang w:val="lt-LT" w:eastAsia="ko-KR"/>
                    </w:rPr>
                    <w:t xml:space="preserve">Žinios ir supratimas. </w:t>
                  </w:r>
                </w:p>
                <w:p w:rsidR="00F53F5B" w:rsidRPr="00483F5A" w:rsidRDefault="00F53F5B" w:rsidP="00390F42">
                  <w:pPr>
                    <w:spacing w:after="0" w:line="240" w:lineRule="auto"/>
                    <w:rPr>
                      <w:rFonts w:ascii="Times New Roman" w:eastAsia="Batang" w:hAnsi="Times New Roman"/>
                      <w:i/>
                      <w:lang w:val="lt-LT" w:eastAsia="ko-KR"/>
                    </w:rPr>
                  </w:pPr>
                  <w:r w:rsidRPr="00483F5A">
                    <w:rPr>
                      <w:rFonts w:ascii="Times New Roman" w:eastAsia="Batang" w:hAnsi="Times New Roman"/>
                      <w:lang w:val="lt-LT" w:eastAsia="ko-KR"/>
                    </w:rPr>
                    <w:t>3.1.2. Nurodyti svarbių politinių ir ekonominių susivienijimų teritorinį išsidėstymą, siekiamus tikslus ir vaidmenį pasaulyje</w:t>
                  </w:r>
                  <w:r w:rsidRPr="00483F5A">
                    <w:rPr>
                      <w:rFonts w:ascii="Times New Roman" w:eastAsia="Batang" w:hAnsi="Times New Roman"/>
                      <w:i/>
                      <w:lang w:val="lt-LT" w:eastAsia="ko-KR"/>
                    </w:rPr>
                    <w:t>.</w:t>
                  </w:r>
                </w:p>
              </w:tc>
            </w:tr>
          </w:tbl>
          <w:p w:rsidR="00F53F5B" w:rsidRPr="00483F5A" w:rsidRDefault="00F53F5B" w:rsidP="00390F42">
            <w:pPr>
              <w:spacing w:after="0" w:line="240" w:lineRule="auto"/>
              <w:rPr>
                <w:rFonts w:ascii="Times New Roman" w:eastAsia="Batang" w:hAnsi="Times New Roman"/>
                <w:i/>
                <w:lang w:val="lt-LT" w:eastAsia="ko-KR"/>
              </w:rPr>
            </w:pPr>
          </w:p>
          <w:p w:rsidR="00F53F5B" w:rsidRPr="00483F5A" w:rsidRDefault="00F53F5B" w:rsidP="00390F42">
            <w:pPr>
              <w:spacing w:after="0" w:line="240" w:lineRule="auto"/>
              <w:rPr>
                <w:rFonts w:ascii="Times New Roman" w:eastAsia="Batang" w:hAnsi="Times New Roman"/>
                <w:i/>
                <w:lang w:val="lt-LT" w:eastAsia="ko-KR"/>
              </w:rPr>
            </w:pPr>
            <w:r w:rsidRPr="00483F5A">
              <w:rPr>
                <w:rFonts w:ascii="Times New Roman" w:eastAsia="Batang" w:hAnsi="Times New Roman"/>
                <w:i/>
                <w:lang w:val="lt-LT" w:eastAsia="ko-KR"/>
              </w:rPr>
              <w:t>Bendrosios kompetencijos</w:t>
            </w:r>
          </w:p>
          <w:p w:rsidR="00F53F5B" w:rsidRPr="00483F5A" w:rsidRDefault="00F53F5B" w:rsidP="00390F42">
            <w:pPr>
              <w:tabs>
                <w:tab w:val="num" w:pos="0"/>
              </w:tabs>
              <w:spacing w:after="0" w:line="240" w:lineRule="auto"/>
              <w:rPr>
                <w:rFonts w:ascii="Times New Roman" w:hAnsi="Times New Roman"/>
                <w:lang w:val="lt-LT" w:eastAsia="zh-CN"/>
              </w:rPr>
            </w:pPr>
            <w:r w:rsidRPr="00483F5A">
              <w:rPr>
                <w:rFonts w:ascii="Times New Roman" w:hAnsi="Times New Roman"/>
                <w:lang w:val="lt-LT" w:eastAsia="zh-CN"/>
              </w:rPr>
              <w:t>savarankiškai atrenka informaciją įvairiuose šaltiniuose, išskiria esmę, susieja faktus;</w:t>
            </w:r>
          </w:p>
          <w:p w:rsidR="00F53F5B" w:rsidRPr="00483F5A" w:rsidRDefault="00F53F5B" w:rsidP="00390F42">
            <w:pPr>
              <w:tabs>
                <w:tab w:val="num" w:pos="0"/>
              </w:tabs>
              <w:spacing w:after="0" w:line="240" w:lineRule="auto"/>
              <w:rPr>
                <w:rFonts w:ascii="Times New Roman" w:hAnsi="Times New Roman"/>
                <w:lang w:val="lt-LT" w:eastAsia="zh-CN"/>
              </w:rPr>
            </w:pPr>
            <w:r w:rsidRPr="00483F5A">
              <w:rPr>
                <w:rFonts w:ascii="Times New Roman" w:hAnsi="Times New Roman"/>
                <w:lang w:val="lt-LT" w:eastAsia="zh-CN"/>
              </w:rPr>
              <w:t>mokosi bendradarbiaudami;</w:t>
            </w:r>
          </w:p>
          <w:p w:rsidR="00F53F5B" w:rsidRPr="00483F5A" w:rsidRDefault="00F53F5B" w:rsidP="00390F42">
            <w:pPr>
              <w:spacing w:after="0" w:line="240" w:lineRule="auto"/>
              <w:rPr>
                <w:rFonts w:ascii="Times New Roman" w:hAnsi="Times New Roman"/>
                <w:lang w:val="lt-LT" w:eastAsia="zh-CN"/>
              </w:rPr>
            </w:pPr>
            <w:r w:rsidRPr="00483F5A">
              <w:rPr>
                <w:rFonts w:ascii="Times New Roman" w:hAnsi="Times New Roman"/>
                <w:lang w:val="lt-LT" w:eastAsia="zh-CN"/>
              </w:rPr>
              <w:t>naudoja ir taiko naujausias informacines ir komunikacines technologijas;</w:t>
            </w:r>
          </w:p>
          <w:p w:rsidR="00F53F5B" w:rsidRPr="00483F5A" w:rsidRDefault="00F53F5B" w:rsidP="00390F42">
            <w:pPr>
              <w:spacing w:after="0" w:line="240" w:lineRule="auto"/>
              <w:rPr>
                <w:rFonts w:ascii="Times New Roman" w:hAnsi="Times New Roman"/>
                <w:caps/>
                <w:spacing w:val="2"/>
                <w:lang w:val="lt-LT" w:eastAsia="en-GB"/>
              </w:rPr>
            </w:pPr>
            <w:r w:rsidRPr="00483F5A">
              <w:rPr>
                <w:rFonts w:ascii="Times New Roman" w:hAnsi="Times New Roman"/>
                <w:lang w:val="lt-LT" w:eastAsia="lt-LT"/>
              </w:rPr>
              <w:t>naudodami įvairius informacinius šaltinius, kritiškai vertina pateiktą informaciją, nurodo probleminių situacijų sprendimo būdus.</w:t>
            </w:r>
          </w:p>
          <w:p w:rsidR="00F53F5B" w:rsidRPr="00483F5A" w:rsidRDefault="00F53F5B" w:rsidP="00390F42">
            <w:pPr>
              <w:spacing w:after="0" w:line="240" w:lineRule="auto"/>
              <w:rPr>
                <w:rFonts w:ascii="Times New Roman" w:eastAsia="Batang" w:hAnsi="Times New Roman"/>
                <w:bCs/>
                <w:color w:val="000000"/>
                <w:lang w:val="lt-LT" w:eastAsia="ko-KR"/>
              </w:rPr>
            </w:pPr>
            <w:r w:rsidRPr="00483F5A">
              <w:rPr>
                <w:rFonts w:ascii="Times New Roman" w:eastAsia="Batang" w:hAnsi="Times New Roman"/>
                <w:bCs/>
                <w:color w:val="000000"/>
                <w:lang w:val="lt-LT" w:eastAsia="ko-KR"/>
              </w:rPr>
              <w:t xml:space="preserve">Priemonės: </w:t>
            </w:r>
          </w:p>
          <w:p w:rsidR="00F53F5B" w:rsidRPr="00483F5A" w:rsidRDefault="00F53F5B" w:rsidP="00390F42">
            <w:pPr>
              <w:spacing w:after="0" w:line="240" w:lineRule="auto"/>
              <w:rPr>
                <w:rFonts w:ascii="Times New Roman" w:eastAsia="Batang" w:hAnsi="Times New Roman"/>
                <w:lang w:val="lt-LT" w:eastAsia="ko-KR"/>
              </w:rPr>
            </w:pPr>
            <w:r w:rsidRPr="00483F5A">
              <w:rPr>
                <w:rFonts w:ascii="Times New Roman" w:eastAsia="Batang" w:hAnsi="Times New Roman"/>
                <w:lang w:val="lt-LT" w:eastAsia="ko-KR"/>
              </w:rPr>
              <w:t>Kompiuteris su interneto prieiga</w:t>
            </w:r>
          </w:p>
        </w:tc>
      </w:tr>
      <w:tr w:rsidR="00F53F5B" w:rsidRPr="00483F5A" w:rsidTr="004C28EC">
        <w:trPr>
          <w:trHeight w:val="276"/>
        </w:trPr>
        <w:tc>
          <w:tcPr>
            <w:tcW w:w="5070" w:type="dxa"/>
            <w:gridSpan w:val="2"/>
            <w:vMerge w:val="restart"/>
          </w:tcPr>
          <w:p w:rsidR="00F53F5B" w:rsidRPr="00483F5A" w:rsidRDefault="00F53F5B" w:rsidP="00390F42">
            <w:pPr>
              <w:spacing w:after="0" w:line="240" w:lineRule="auto"/>
              <w:rPr>
                <w:rFonts w:ascii="Times New Roman" w:hAnsi="Times New Roman"/>
                <w:caps/>
                <w:spacing w:val="2"/>
                <w:lang w:val="lt-LT" w:eastAsia="en-GB"/>
              </w:rPr>
            </w:pPr>
          </w:p>
          <w:p w:rsidR="00F53F5B" w:rsidRPr="00483F5A" w:rsidRDefault="00F53F5B" w:rsidP="00390F42">
            <w:pPr>
              <w:spacing w:after="0" w:line="240" w:lineRule="auto"/>
              <w:rPr>
                <w:rFonts w:ascii="Times New Roman" w:hAnsi="Times New Roman"/>
                <w:caps/>
                <w:spacing w:val="2"/>
                <w:lang w:val="lt-LT" w:eastAsia="en-GB"/>
              </w:rPr>
            </w:pPr>
            <w:r w:rsidRPr="00483F5A">
              <w:rPr>
                <w:rFonts w:ascii="Times New Roman" w:hAnsi="Times New Roman"/>
                <w:caps/>
                <w:spacing w:val="2"/>
                <w:lang w:val="lt-LT" w:eastAsia="en-GB"/>
              </w:rPr>
              <w:t xml:space="preserve">mokymosi veikla </w:t>
            </w:r>
          </w:p>
          <w:p w:rsidR="00F53F5B" w:rsidRPr="00483F5A" w:rsidRDefault="00F53F5B" w:rsidP="00390F42">
            <w:pPr>
              <w:spacing w:after="0" w:line="240" w:lineRule="auto"/>
              <w:rPr>
                <w:rFonts w:ascii="Times New Roman" w:eastAsia="Batang" w:hAnsi="Times New Roman"/>
                <w:lang w:val="lt-LT" w:eastAsia="en-GB"/>
              </w:rPr>
            </w:pPr>
          </w:p>
          <w:p w:rsidR="00F53F5B" w:rsidRPr="00483F5A" w:rsidDel="00B83A94" w:rsidRDefault="00F53F5B" w:rsidP="00390F42">
            <w:pPr>
              <w:tabs>
                <w:tab w:val="left" w:pos="142"/>
              </w:tabs>
              <w:autoSpaceDE w:val="0"/>
              <w:autoSpaceDN w:val="0"/>
              <w:adjustRightInd w:val="0"/>
              <w:spacing w:after="0" w:line="240" w:lineRule="auto"/>
              <w:rPr>
                <w:del w:id="26" w:author="Lina" w:date="2013-12-01T16:15:00Z"/>
                <w:rFonts w:ascii="Times New Roman" w:hAnsi="Times New Roman"/>
                <w:lang w:val="lt-LT" w:eastAsia="lt-LT"/>
              </w:rPr>
            </w:pPr>
            <w:del w:id="27" w:author="Lina" w:date="2013-12-01T16:15:00Z">
              <w:r w:rsidRPr="00483F5A">
                <w:rPr>
                  <w:rFonts w:ascii="Times New Roman" w:hAnsi="Times New Roman"/>
                  <w:lang w:val="lt-LT" w:eastAsia="lt-LT"/>
                </w:rPr>
                <w:delText xml:space="preserve">1. </w:delText>
              </w:r>
            </w:del>
            <w:r w:rsidRPr="00483F5A">
              <w:rPr>
                <w:rFonts w:ascii="Times New Roman" w:hAnsi="Times New Roman"/>
                <w:lang w:val="lt-LT" w:eastAsia="lt-LT"/>
              </w:rPr>
              <w:t>Mokytojas parengia pranešimą mokiniams: pristato JT organizacijos tikslus ir uždavinius.</w:t>
            </w:r>
          </w:p>
          <w:p w:rsidR="00F53F5B" w:rsidRPr="00483F5A" w:rsidRDefault="00F53F5B" w:rsidP="00390F42">
            <w:pPr>
              <w:tabs>
                <w:tab w:val="left" w:pos="142"/>
              </w:tabs>
              <w:autoSpaceDE w:val="0"/>
              <w:autoSpaceDN w:val="0"/>
              <w:adjustRightInd w:val="0"/>
              <w:spacing w:after="0" w:line="240" w:lineRule="auto"/>
              <w:rPr>
                <w:rFonts w:ascii="Times New Roman" w:hAnsi="Times New Roman"/>
                <w:lang w:val="lt-LT" w:eastAsia="lt-LT"/>
              </w:rPr>
            </w:pPr>
            <w:r w:rsidRPr="00483F5A">
              <w:rPr>
                <w:rFonts w:ascii="Times New Roman" w:hAnsi="Times New Roman"/>
                <w:lang w:val="lt-LT" w:eastAsia="lt-LT"/>
              </w:rPr>
              <w:t xml:space="preserve">2. Mokiniai suskirstomi į 8 grupes. Kiekvienos grupės atstovas ištraukia lapelį, kuriame yra vienas JT tūkstantmečio tikslas (žr., priedas). </w:t>
            </w:r>
          </w:p>
          <w:p w:rsidR="00F53F5B" w:rsidRPr="00483F5A" w:rsidRDefault="00F53F5B" w:rsidP="00390F42">
            <w:pPr>
              <w:tabs>
                <w:tab w:val="left" w:pos="142"/>
              </w:tabs>
              <w:autoSpaceDE w:val="0"/>
              <w:autoSpaceDN w:val="0"/>
              <w:adjustRightInd w:val="0"/>
              <w:spacing w:after="0" w:line="240" w:lineRule="auto"/>
              <w:rPr>
                <w:rFonts w:ascii="Times New Roman" w:hAnsi="Times New Roman"/>
                <w:lang w:val="lt-LT" w:eastAsia="lt-LT"/>
              </w:rPr>
            </w:pPr>
            <w:r w:rsidRPr="00483F5A">
              <w:rPr>
                <w:rFonts w:ascii="Times New Roman" w:hAnsi="Times New Roman"/>
                <w:lang w:val="lt-LT" w:eastAsia="lt-LT"/>
              </w:rPr>
              <w:t xml:space="preserve">3. Pateikiama užduotis grupėms: naudojantis įvairiais šaltiniais (informacija internete (žr. priedą), žiniasklaidos priemonėse, žemėlapiais) atsakyti į šiuos klausimus: </w:t>
            </w:r>
          </w:p>
          <w:p w:rsidR="00F53F5B" w:rsidRPr="00483F5A" w:rsidRDefault="00F53F5B" w:rsidP="005A0781">
            <w:pPr>
              <w:numPr>
                <w:ilvl w:val="0"/>
                <w:numId w:val="11"/>
              </w:numPr>
              <w:tabs>
                <w:tab w:val="left" w:pos="142"/>
              </w:tabs>
              <w:autoSpaceDE w:val="0"/>
              <w:autoSpaceDN w:val="0"/>
              <w:adjustRightInd w:val="0"/>
              <w:spacing w:after="0" w:line="240" w:lineRule="auto"/>
              <w:contextualSpacing/>
              <w:rPr>
                <w:rFonts w:ascii="Times New Roman" w:hAnsi="Times New Roman"/>
                <w:lang w:val="lt-LT" w:eastAsia="lt-LT"/>
              </w:rPr>
            </w:pPr>
            <w:r w:rsidRPr="00483F5A">
              <w:rPr>
                <w:rFonts w:ascii="Times New Roman" w:hAnsi="Times New Roman"/>
                <w:lang w:val="lt-LT" w:eastAsia="lt-LT"/>
              </w:rPr>
              <w:t xml:space="preserve">išsiaiškinti jiems skirto JT tūkstantmečio tikslą </w:t>
            </w:r>
          </w:p>
          <w:p w:rsidR="00F53F5B" w:rsidRPr="00483F5A" w:rsidRDefault="00F53F5B" w:rsidP="005A0781">
            <w:pPr>
              <w:numPr>
                <w:ilvl w:val="0"/>
                <w:numId w:val="11"/>
              </w:numPr>
              <w:tabs>
                <w:tab w:val="left" w:pos="142"/>
              </w:tabs>
              <w:autoSpaceDE w:val="0"/>
              <w:autoSpaceDN w:val="0"/>
              <w:adjustRightInd w:val="0"/>
              <w:spacing w:after="0" w:line="240" w:lineRule="auto"/>
              <w:contextualSpacing/>
              <w:rPr>
                <w:rFonts w:ascii="Times New Roman" w:hAnsi="Times New Roman"/>
                <w:lang w:val="lt-LT" w:eastAsia="lt-LT"/>
              </w:rPr>
            </w:pPr>
            <w:r w:rsidRPr="00483F5A">
              <w:rPr>
                <w:rFonts w:ascii="Times New Roman" w:hAnsi="Times New Roman"/>
                <w:lang w:val="lt-LT" w:eastAsia="lt-LT"/>
              </w:rPr>
              <w:t xml:space="preserve">pasirinkti regioną, kuriame ši problema aktuali </w:t>
            </w:r>
          </w:p>
          <w:p w:rsidR="00F53F5B" w:rsidRPr="00483F5A" w:rsidRDefault="00F53F5B" w:rsidP="005A0781">
            <w:pPr>
              <w:numPr>
                <w:ilvl w:val="0"/>
                <w:numId w:val="11"/>
              </w:numPr>
              <w:tabs>
                <w:tab w:val="left" w:pos="142"/>
              </w:tabs>
              <w:autoSpaceDE w:val="0"/>
              <w:autoSpaceDN w:val="0"/>
              <w:adjustRightInd w:val="0"/>
              <w:spacing w:after="0" w:line="240" w:lineRule="auto"/>
              <w:contextualSpacing/>
              <w:rPr>
                <w:rFonts w:ascii="Times New Roman" w:hAnsi="Times New Roman"/>
                <w:lang w:val="lt-LT" w:eastAsia="lt-LT"/>
              </w:rPr>
            </w:pPr>
            <w:r w:rsidRPr="00483F5A">
              <w:rPr>
                <w:rFonts w:ascii="Times New Roman" w:hAnsi="Times New Roman"/>
                <w:lang w:val="lt-LT" w:eastAsia="lt-LT"/>
              </w:rPr>
              <w:t xml:space="preserve">išanalizuoti kaip pasikeitė regione situacija nuo 2000 m. iki dabar </w:t>
            </w:r>
          </w:p>
          <w:p w:rsidR="00F53F5B" w:rsidRPr="00483F5A" w:rsidRDefault="00F53F5B" w:rsidP="005A0781">
            <w:pPr>
              <w:numPr>
                <w:ilvl w:val="0"/>
                <w:numId w:val="11"/>
              </w:numPr>
              <w:tabs>
                <w:tab w:val="left" w:pos="142"/>
              </w:tabs>
              <w:autoSpaceDE w:val="0"/>
              <w:autoSpaceDN w:val="0"/>
              <w:adjustRightInd w:val="0"/>
              <w:spacing w:after="0" w:line="240" w:lineRule="auto"/>
              <w:contextualSpacing/>
              <w:rPr>
                <w:rFonts w:ascii="Times New Roman" w:hAnsi="Times New Roman"/>
                <w:lang w:val="lt-LT" w:eastAsia="lt-LT"/>
              </w:rPr>
            </w:pPr>
            <w:r w:rsidRPr="00483F5A">
              <w:rPr>
                <w:rFonts w:ascii="Times New Roman" w:hAnsi="Times New Roman"/>
                <w:lang w:val="lt-LT" w:eastAsia="lt-LT"/>
              </w:rPr>
              <w:t>pasiūlyti sprendimus, kurie galėtų padėti pasiekti JT tūkstantmečio tikslą.</w:t>
            </w:r>
          </w:p>
          <w:p w:rsidR="00F53F5B" w:rsidRPr="00483F5A" w:rsidRDefault="00F53F5B" w:rsidP="00390F42">
            <w:pPr>
              <w:tabs>
                <w:tab w:val="left" w:pos="142"/>
              </w:tabs>
              <w:autoSpaceDE w:val="0"/>
              <w:autoSpaceDN w:val="0"/>
              <w:adjustRightInd w:val="0"/>
              <w:spacing w:after="0" w:line="240" w:lineRule="auto"/>
              <w:rPr>
                <w:rFonts w:ascii="Times New Roman" w:hAnsi="Times New Roman"/>
                <w:lang w:val="lt-LT" w:eastAsia="lt-LT"/>
              </w:rPr>
            </w:pPr>
            <w:r w:rsidRPr="00483F5A">
              <w:rPr>
                <w:rFonts w:ascii="Times New Roman" w:hAnsi="Times New Roman"/>
                <w:lang w:val="lt-LT" w:eastAsia="lt-LT"/>
              </w:rPr>
              <w:t xml:space="preserve">4. Kiekviena grupė pristato jiems skirtą JT </w:t>
            </w:r>
            <w:proofErr w:type="spellStart"/>
            <w:r w:rsidRPr="00483F5A">
              <w:rPr>
                <w:rFonts w:ascii="Times New Roman" w:hAnsi="Times New Roman"/>
                <w:lang w:val="lt-LT" w:eastAsia="lt-LT"/>
              </w:rPr>
              <w:t>tūksantmečio</w:t>
            </w:r>
            <w:proofErr w:type="spellEnd"/>
            <w:r w:rsidRPr="00483F5A">
              <w:rPr>
                <w:rFonts w:ascii="Times New Roman" w:hAnsi="Times New Roman"/>
                <w:lang w:val="lt-LT" w:eastAsia="lt-LT"/>
              </w:rPr>
              <w:t xml:space="preserve"> tikslą. Kitos grupės klausydamos pristatymus po pristatymo pasako savo nuomonę dėl pasiūlytų problemos sprendimų ir pateikia savo. </w:t>
            </w:r>
          </w:p>
          <w:p w:rsidR="00F53F5B" w:rsidRPr="00483F5A" w:rsidRDefault="00F53F5B" w:rsidP="00390F42">
            <w:pPr>
              <w:tabs>
                <w:tab w:val="left" w:pos="142"/>
              </w:tabs>
              <w:autoSpaceDE w:val="0"/>
              <w:autoSpaceDN w:val="0"/>
              <w:adjustRightInd w:val="0"/>
              <w:spacing w:after="0" w:line="240" w:lineRule="auto"/>
              <w:rPr>
                <w:rFonts w:ascii="Times New Roman" w:hAnsi="Times New Roman"/>
                <w:lang w:val="lt-LT" w:eastAsia="lt-LT"/>
              </w:rPr>
            </w:pPr>
          </w:p>
          <w:p w:rsidR="00F53F5B" w:rsidRPr="00483F5A" w:rsidRDefault="00F53F5B" w:rsidP="00390F42">
            <w:pPr>
              <w:tabs>
                <w:tab w:val="left" w:pos="142"/>
              </w:tabs>
              <w:autoSpaceDE w:val="0"/>
              <w:autoSpaceDN w:val="0"/>
              <w:adjustRightInd w:val="0"/>
              <w:spacing w:after="0" w:line="240" w:lineRule="auto"/>
              <w:rPr>
                <w:rFonts w:ascii="Times New Roman" w:hAnsi="Times New Roman"/>
                <w:lang w:val="lt-LT" w:eastAsia="lt-LT"/>
              </w:rPr>
            </w:pPr>
          </w:p>
          <w:p w:rsidR="00F53F5B" w:rsidRPr="00483F5A" w:rsidRDefault="00F53F5B" w:rsidP="00390F42">
            <w:pPr>
              <w:tabs>
                <w:tab w:val="left" w:pos="142"/>
              </w:tabs>
              <w:autoSpaceDE w:val="0"/>
              <w:autoSpaceDN w:val="0"/>
              <w:adjustRightInd w:val="0"/>
              <w:spacing w:after="0" w:line="240" w:lineRule="auto"/>
              <w:rPr>
                <w:rFonts w:ascii="Times New Roman" w:hAnsi="Times New Roman"/>
                <w:lang w:val="lt-LT" w:eastAsia="lt-LT"/>
              </w:rPr>
            </w:pPr>
          </w:p>
          <w:p w:rsidR="00F53F5B" w:rsidRPr="00483F5A" w:rsidRDefault="00F53F5B" w:rsidP="00390F42">
            <w:pPr>
              <w:tabs>
                <w:tab w:val="left" w:pos="142"/>
              </w:tabs>
              <w:autoSpaceDE w:val="0"/>
              <w:autoSpaceDN w:val="0"/>
              <w:adjustRightInd w:val="0"/>
              <w:spacing w:after="0" w:line="240" w:lineRule="auto"/>
              <w:rPr>
                <w:rFonts w:ascii="Times New Roman" w:hAnsi="Times New Roman"/>
                <w:lang w:val="lt-LT" w:eastAsia="lt-LT"/>
              </w:rPr>
            </w:pPr>
          </w:p>
          <w:p w:rsidR="00F53F5B" w:rsidRPr="00483F5A" w:rsidRDefault="00F53F5B" w:rsidP="00390F42">
            <w:pPr>
              <w:tabs>
                <w:tab w:val="left" w:pos="142"/>
              </w:tabs>
              <w:autoSpaceDE w:val="0"/>
              <w:autoSpaceDN w:val="0"/>
              <w:adjustRightInd w:val="0"/>
              <w:spacing w:after="0" w:line="240" w:lineRule="auto"/>
              <w:rPr>
                <w:rFonts w:ascii="Times New Roman" w:hAnsi="Times New Roman"/>
                <w:lang w:val="lt-LT" w:eastAsia="lt-LT"/>
              </w:rPr>
            </w:pPr>
          </w:p>
          <w:p w:rsidR="00F53F5B" w:rsidRPr="00483F5A" w:rsidRDefault="00F53F5B" w:rsidP="00390F42">
            <w:pPr>
              <w:tabs>
                <w:tab w:val="left" w:pos="142"/>
              </w:tabs>
              <w:autoSpaceDE w:val="0"/>
              <w:autoSpaceDN w:val="0"/>
              <w:adjustRightInd w:val="0"/>
              <w:spacing w:after="0" w:line="240" w:lineRule="auto"/>
              <w:rPr>
                <w:rFonts w:ascii="Times New Roman" w:hAnsi="Times New Roman"/>
                <w:lang w:val="lt-LT" w:eastAsia="lt-LT"/>
              </w:rPr>
            </w:pPr>
          </w:p>
          <w:p w:rsidR="00F53F5B" w:rsidRPr="00483F5A" w:rsidRDefault="00F53F5B" w:rsidP="00390F42">
            <w:pPr>
              <w:tabs>
                <w:tab w:val="left" w:pos="142"/>
              </w:tabs>
              <w:autoSpaceDE w:val="0"/>
              <w:autoSpaceDN w:val="0"/>
              <w:adjustRightInd w:val="0"/>
              <w:spacing w:after="0" w:line="240" w:lineRule="auto"/>
              <w:rPr>
                <w:rFonts w:ascii="Times New Roman" w:hAnsi="Times New Roman"/>
                <w:lang w:val="lt-LT" w:eastAsia="lt-LT"/>
              </w:rPr>
            </w:pPr>
          </w:p>
          <w:p w:rsidR="00F53F5B" w:rsidRPr="00483F5A" w:rsidRDefault="00F53F5B" w:rsidP="00390F42">
            <w:pPr>
              <w:tabs>
                <w:tab w:val="left" w:pos="142"/>
              </w:tabs>
              <w:autoSpaceDE w:val="0"/>
              <w:autoSpaceDN w:val="0"/>
              <w:adjustRightInd w:val="0"/>
              <w:spacing w:after="0" w:line="240" w:lineRule="auto"/>
              <w:rPr>
                <w:rFonts w:ascii="Times New Roman" w:hAnsi="Times New Roman"/>
                <w:lang w:val="lt-LT" w:eastAsia="lt-LT"/>
              </w:rPr>
            </w:pPr>
          </w:p>
          <w:p w:rsidR="00F53F5B" w:rsidRPr="00483F5A" w:rsidRDefault="00F53F5B" w:rsidP="00390F42">
            <w:pPr>
              <w:tabs>
                <w:tab w:val="left" w:pos="142"/>
              </w:tabs>
              <w:autoSpaceDE w:val="0"/>
              <w:autoSpaceDN w:val="0"/>
              <w:adjustRightInd w:val="0"/>
              <w:spacing w:after="0" w:line="240" w:lineRule="auto"/>
              <w:rPr>
                <w:rFonts w:ascii="Times New Roman" w:hAnsi="Times New Roman"/>
                <w:lang w:val="lt-LT" w:eastAsia="lt-LT"/>
              </w:rPr>
            </w:pPr>
          </w:p>
          <w:p w:rsidR="00F53F5B" w:rsidRPr="00483F5A" w:rsidRDefault="00F53F5B" w:rsidP="00390F42">
            <w:pPr>
              <w:tabs>
                <w:tab w:val="left" w:pos="142"/>
              </w:tabs>
              <w:autoSpaceDE w:val="0"/>
              <w:autoSpaceDN w:val="0"/>
              <w:adjustRightInd w:val="0"/>
              <w:spacing w:after="0" w:line="240" w:lineRule="auto"/>
              <w:rPr>
                <w:rFonts w:ascii="Times New Roman" w:hAnsi="Times New Roman"/>
                <w:lang w:val="lt-LT" w:eastAsia="lt-LT"/>
              </w:rPr>
            </w:pPr>
          </w:p>
        </w:tc>
        <w:tc>
          <w:tcPr>
            <w:tcW w:w="4784" w:type="dxa"/>
            <w:vMerge/>
          </w:tcPr>
          <w:p w:rsidR="00F53F5B" w:rsidRPr="00483F5A" w:rsidRDefault="00F53F5B" w:rsidP="00390F42">
            <w:pPr>
              <w:spacing w:after="0" w:line="240" w:lineRule="auto"/>
              <w:rPr>
                <w:rFonts w:ascii="Times New Roman" w:hAnsi="Times New Roman"/>
                <w:caps/>
                <w:spacing w:val="2"/>
                <w:lang w:val="lt-LT" w:eastAsia="en-GB"/>
              </w:rPr>
            </w:pPr>
          </w:p>
        </w:tc>
      </w:tr>
      <w:tr w:rsidR="00F53F5B" w:rsidRPr="00483F5A" w:rsidTr="004C28EC">
        <w:trPr>
          <w:trHeight w:val="3138"/>
        </w:trPr>
        <w:tc>
          <w:tcPr>
            <w:tcW w:w="5070" w:type="dxa"/>
            <w:gridSpan w:val="2"/>
            <w:vMerge/>
          </w:tcPr>
          <w:p w:rsidR="00F53F5B" w:rsidRPr="00483F5A" w:rsidRDefault="00F53F5B" w:rsidP="00390F42">
            <w:pPr>
              <w:spacing w:after="80" w:line="280" w:lineRule="exact"/>
              <w:rPr>
                <w:rFonts w:ascii="Times New Roman" w:hAnsi="Times New Roman"/>
                <w:caps/>
                <w:spacing w:val="2"/>
                <w:lang w:val="lt-LT" w:eastAsia="en-GB"/>
              </w:rPr>
            </w:pPr>
          </w:p>
        </w:tc>
        <w:tc>
          <w:tcPr>
            <w:tcW w:w="4784" w:type="dxa"/>
          </w:tcPr>
          <w:p w:rsidR="00F53F5B" w:rsidRPr="00483F5A" w:rsidRDefault="00F53F5B" w:rsidP="00390F42">
            <w:pPr>
              <w:spacing w:after="0" w:line="240" w:lineRule="auto"/>
              <w:rPr>
                <w:rFonts w:ascii="Times New Roman" w:hAnsi="Times New Roman"/>
                <w:caps/>
                <w:spacing w:val="2"/>
                <w:lang w:val="lt-LT" w:eastAsia="en-GB"/>
              </w:rPr>
            </w:pPr>
          </w:p>
          <w:p w:rsidR="00F53F5B" w:rsidRPr="00483F5A" w:rsidRDefault="00F53F5B" w:rsidP="00390F42">
            <w:pPr>
              <w:spacing w:after="0" w:line="240" w:lineRule="auto"/>
              <w:rPr>
                <w:rFonts w:ascii="Times New Roman" w:hAnsi="Times New Roman"/>
                <w:caps/>
                <w:spacing w:val="2"/>
                <w:lang w:val="lt-LT" w:eastAsia="en-GB"/>
              </w:rPr>
            </w:pPr>
            <w:r w:rsidRPr="00483F5A">
              <w:rPr>
                <w:rFonts w:ascii="Times New Roman" w:hAnsi="Times New Roman"/>
                <w:caps/>
                <w:spacing w:val="2"/>
                <w:lang w:val="lt-LT" w:eastAsia="en-GB"/>
              </w:rPr>
              <w:t xml:space="preserve">refleksija. Vertinimas </w:t>
            </w:r>
          </w:p>
          <w:p w:rsidR="00F53F5B" w:rsidRPr="00483F5A" w:rsidRDefault="00F53F5B" w:rsidP="00390F42">
            <w:pPr>
              <w:spacing w:after="0" w:line="240" w:lineRule="auto"/>
              <w:rPr>
                <w:rFonts w:ascii="Times New Roman" w:eastAsia="Batang" w:hAnsi="Times New Roman"/>
                <w:color w:val="000000"/>
                <w:lang w:val="lt-LT" w:eastAsia="ko-KR"/>
              </w:rPr>
            </w:pPr>
          </w:p>
          <w:p w:rsidR="00F53F5B" w:rsidRPr="00483F5A" w:rsidRDefault="00F53F5B" w:rsidP="00390F42">
            <w:pPr>
              <w:spacing w:after="0" w:line="240" w:lineRule="auto"/>
              <w:rPr>
                <w:rFonts w:ascii="Times New Roman" w:eastAsia="Batang" w:hAnsi="Times New Roman"/>
                <w:i/>
                <w:color w:val="000000"/>
                <w:lang w:val="lt-LT" w:eastAsia="ko-KR"/>
              </w:rPr>
            </w:pPr>
            <w:r w:rsidRPr="00483F5A">
              <w:rPr>
                <w:rFonts w:ascii="Times New Roman" w:eastAsia="Batang" w:hAnsi="Times New Roman"/>
                <w:i/>
                <w:color w:val="000000"/>
                <w:lang w:val="lt-LT" w:eastAsia="ko-KR"/>
              </w:rPr>
              <w:t>Kuo yra svarbi JT?</w:t>
            </w:r>
          </w:p>
          <w:p w:rsidR="00F53F5B" w:rsidRPr="00483F5A" w:rsidRDefault="00F53F5B" w:rsidP="00390F42">
            <w:pPr>
              <w:spacing w:after="0" w:line="240" w:lineRule="auto"/>
              <w:rPr>
                <w:rFonts w:ascii="Times New Roman" w:eastAsia="Batang" w:hAnsi="Times New Roman"/>
                <w:i/>
                <w:color w:val="000000"/>
                <w:lang w:val="lt-LT" w:eastAsia="ko-KR"/>
              </w:rPr>
            </w:pPr>
            <w:r w:rsidRPr="00483F5A">
              <w:rPr>
                <w:rFonts w:ascii="Times New Roman" w:eastAsia="Batang" w:hAnsi="Times New Roman"/>
                <w:i/>
                <w:color w:val="000000"/>
                <w:lang w:val="lt-LT" w:eastAsia="ko-KR"/>
              </w:rPr>
              <w:t xml:space="preserve">Kaip manote ar įmanoma pasiekti </w:t>
            </w:r>
            <w:proofErr w:type="spellStart"/>
            <w:r w:rsidRPr="00483F5A">
              <w:rPr>
                <w:rFonts w:ascii="Times New Roman" w:eastAsia="Batang" w:hAnsi="Times New Roman"/>
                <w:i/>
                <w:color w:val="000000"/>
                <w:lang w:val="lt-LT" w:eastAsia="ko-KR"/>
              </w:rPr>
              <w:t>JTtūkstantmečio</w:t>
            </w:r>
            <w:proofErr w:type="spellEnd"/>
            <w:r w:rsidRPr="00483F5A">
              <w:rPr>
                <w:rFonts w:ascii="Times New Roman" w:eastAsia="Batang" w:hAnsi="Times New Roman"/>
                <w:i/>
                <w:color w:val="000000"/>
                <w:lang w:val="lt-LT" w:eastAsia="ko-KR"/>
              </w:rPr>
              <w:t xml:space="preserve"> tikslus iki 2015 metų?</w:t>
            </w:r>
          </w:p>
          <w:p w:rsidR="00F53F5B" w:rsidRPr="00483F5A" w:rsidRDefault="00F53F5B" w:rsidP="00390F42">
            <w:pPr>
              <w:spacing w:after="0" w:line="240" w:lineRule="auto"/>
              <w:rPr>
                <w:rFonts w:ascii="Times New Roman" w:eastAsia="Batang" w:hAnsi="Times New Roman"/>
                <w:i/>
                <w:color w:val="000000"/>
                <w:lang w:val="lt-LT" w:eastAsia="ko-KR"/>
              </w:rPr>
            </w:pPr>
            <w:r w:rsidRPr="00483F5A">
              <w:rPr>
                <w:rFonts w:ascii="Times New Roman" w:eastAsia="Batang" w:hAnsi="Times New Roman"/>
                <w:i/>
                <w:color w:val="000000"/>
                <w:lang w:val="lt-LT" w:eastAsia="ko-KR"/>
              </w:rPr>
              <w:t>Kaip sekėsi dirbti grupėje?</w:t>
            </w:r>
          </w:p>
          <w:p w:rsidR="00F53F5B" w:rsidRPr="00483F5A" w:rsidRDefault="00F53F5B" w:rsidP="00390F42">
            <w:pPr>
              <w:spacing w:after="0" w:line="240" w:lineRule="auto"/>
              <w:rPr>
                <w:rFonts w:ascii="Times New Roman" w:eastAsia="Batang" w:hAnsi="Times New Roman"/>
                <w:i/>
                <w:color w:val="000000"/>
                <w:lang w:val="lt-LT" w:eastAsia="ko-KR"/>
              </w:rPr>
            </w:pPr>
            <w:r w:rsidRPr="00483F5A">
              <w:rPr>
                <w:rFonts w:ascii="Times New Roman" w:eastAsia="Batang" w:hAnsi="Times New Roman"/>
                <w:i/>
                <w:color w:val="000000"/>
                <w:lang w:val="lt-LT" w:eastAsia="ko-KR"/>
              </w:rPr>
              <w:t>Su kokiais sunkumais susidūrėte atlikdami užduotį ir kaip juos išsprendėte?</w:t>
            </w:r>
          </w:p>
          <w:p w:rsidR="00F53F5B" w:rsidRPr="00483F5A" w:rsidRDefault="00F53F5B" w:rsidP="00390F42">
            <w:pPr>
              <w:spacing w:after="0" w:line="240" w:lineRule="auto"/>
              <w:rPr>
                <w:rFonts w:ascii="Times New Roman" w:eastAsia="Batang" w:hAnsi="Times New Roman"/>
                <w:color w:val="000000"/>
                <w:lang w:val="lt-LT" w:eastAsia="ko-KR"/>
              </w:rPr>
            </w:pPr>
            <w:r w:rsidRPr="00483F5A">
              <w:rPr>
                <w:rFonts w:ascii="Times New Roman" w:eastAsia="Batang" w:hAnsi="Times New Roman"/>
                <w:i/>
                <w:color w:val="000000"/>
                <w:lang w:val="lt-LT" w:eastAsia="ko-KR"/>
              </w:rPr>
              <w:t xml:space="preserve">Ar nauji įgūdžiai, kuriuos įgijote </w:t>
            </w:r>
            <w:proofErr w:type="spellStart"/>
            <w:r w:rsidRPr="00483F5A">
              <w:rPr>
                <w:rFonts w:ascii="Times New Roman" w:eastAsia="Batang" w:hAnsi="Times New Roman"/>
                <w:i/>
                <w:color w:val="000000"/>
                <w:lang w:val="lt-LT" w:eastAsia="ko-KR"/>
              </w:rPr>
              <w:t>atlikdamiužduotį</w:t>
            </w:r>
            <w:proofErr w:type="spellEnd"/>
            <w:r w:rsidRPr="00483F5A">
              <w:rPr>
                <w:rFonts w:ascii="Times New Roman" w:eastAsia="Batang" w:hAnsi="Times New Roman"/>
                <w:i/>
                <w:color w:val="000000"/>
                <w:lang w:val="lt-LT" w:eastAsia="ko-KR"/>
              </w:rPr>
              <w:t xml:space="preserve"> būtų naudingi kitose veiklose?</w:t>
            </w:r>
          </w:p>
        </w:tc>
      </w:tr>
    </w:tbl>
    <w:p w:rsidR="00F53F5B" w:rsidRPr="00483F5A" w:rsidRDefault="00F53F5B" w:rsidP="00390F42">
      <w:pPr>
        <w:spacing w:after="0" w:line="360" w:lineRule="auto"/>
        <w:rPr>
          <w:rFonts w:ascii="Arial" w:hAnsi="Arial"/>
          <w:b/>
          <w:caps/>
          <w:spacing w:val="2"/>
          <w:sz w:val="24"/>
          <w:szCs w:val="24"/>
          <w:lang w:val="lt-LT" w:eastAsia="en-GB"/>
        </w:rPr>
      </w:pPr>
    </w:p>
    <w:p w:rsidR="00F53F5B" w:rsidRPr="00483F5A" w:rsidRDefault="00315670" w:rsidP="00390F42">
      <w:pPr>
        <w:spacing w:after="0" w:line="360" w:lineRule="auto"/>
        <w:jc w:val="right"/>
        <w:rPr>
          <w:rFonts w:ascii="Arial" w:hAnsi="Arial"/>
          <w:b/>
          <w:caps/>
          <w:spacing w:val="2"/>
          <w:sz w:val="24"/>
          <w:szCs w:val="24"/>
          <w:lang w:val="lt-LT" w:eastAsia="en-GB"/>
        </w:rPr>
      </w:pPr>
      <w:r>
        <w:rPr>
          <w:rFonts w:ascii="Arial" w:hAnsi="Arial"/>
          <w:b/>
          <w:caps/>
          <w:spacing w:val="2"/>
          <w:sz w:val="24"/>
          <w:szCs w:val="24"/>
          <w:lang w:val="lt-LT" w:eastAsia="en-GB"/>
        </w:rPr>
        <w:br w:type="page"/>
      </w:r>
      <w:bookmarkStart w:id="28" w:name="_GoBack"/>
      <w:bookmarkEnd w:id="28"/>
      <w:r w:rsidR="00F53F5B" w:rsidRPr="00483F5A">
        <w:rPr>
          <w:rFonts w:ascii="Arial" w:hAnsi="Arial"/>
          <w:b/>
          <w:caps/>
          <w:spacing w:val="2"/>
          <w:sz w:val="24"/>
          <w:szCs w:val="24"/>
          <w:lang w:val="lt-LT" w:eastAsia="en-GB"/>
        </w:rPr>
        <w:lastRenderedPageBreak/>
        <w:t xml:space="preserve">Priedas </w:t>
      </w:r>
    </w:p>
    <w:p w:rsidR="00F53F5B" w:rsidRPr="00483F5A" w:rsidRDefault="00F53F5B" w:rsidP="00390F42">
      <w:pPr>
        <w:spacing w:after="0" w:line="360" w:lineRule="auto"/>
        <w:rPr>
          <w:rFonts w:ascii="Times New Roman" w:eastAsia="Batang" w:hAnsi="Times New Roman"/>
          <w:b/>
          <w:color w:val="000000"/>
          <w:sz w:val="24"/>
          <w:szCs w:val="24"/>
          <w:lang w:val="lt-LT" w:eastAsia="ko-KR"/>
        </w:rPr>
      </w:pPr>
    </w:p>
    <w:p w:rsidR="00F53F5B" w:rsidRPr="00483F5A" w:rsidRDefault="00F53F5B" w:rsidP="00390F42">
      <w:pPr>
        <w:spacing w:after="0" w:line="360" w:lineRule="auto"/>
        <w:jc w:val="both"/>
        <w:rPr>
          <w:rFonts w:ascii="Times New Roman" w:eastAsia="Batang" w:hAnsi="Times New Roman"/>
          <w:sz w:val="24"/>
          <w:szCs w:val="24"/>
          <w:lang w:val="lt-LT" w:eastAsia="ko-KR"/>
        </w:rPr>
      </w:pPr>
      <w:r w:rsidRPr="00483F5A">
        <w:rPr>
          <w:rFonts w:ascii="Times New Roman" w:eastAsia="Batang" w:hAnsi="Times New Roman"/>
          <w:color w:val="000000"/>
          <w:sz w:val="24"/>
          <w:szCs w:val="24"/>
          <w:shd w:val="clear" w:color="auto" w:fill="FAFAFA"/>
          <w:lang w:val="lt-LT" w:eastAsia="ko-KR"/>
        </w:rPr>
        <w:t>Informacija mokytojams. Dagiau apie tūkstantmečio vystymosi tikslus rasite Užsienio reikalų ministerijos tinklapyje (:</w:t>
      </w:r>
      <w:proofErr w:type="spellStart"/>
      <w:r w:rsidR="006D375B" w:rsidRPr="00483F5A">
        <w:rPr>
          <w:lang w:val="lt-LT"/>
        </w:rPr>
        <w:fldChar w:fldCharType="begin"/>
      </w:r>
      <w:r w:rsidR="006D375B" w:rsidRPr="00483F5A">
        <w:rPr>
          <w:lang w:val="lt-LT"/>
        </w:rPr>
        <w:instrText xml:space="preserve"> HYPERLINK "file:///I:\\2_atsiskaitymas\\II%20seminaras\\III%20atsiskaitymas\\www.urm.lt\\index.php%3f1899764472" </w:instrText>
      </w:r>
      <w:r w:rsidR="006D375B" w:rsidRPr="00483F5A">
        <w:rPr>
          <w:lang w:val="lt-LT"/>
        </w:rPr>
        <w:fldChar w:fldCharType="separate"/>
      </w:r>
      <w:r w:rsidRPr="00483F5A">
        <w:rPr>
          <w:rFonts w:ascii="Times New Roman" w:eastAsia="Batang" w:hAnsi="Times New Roman"/>
          <w:color w:val="0000FF"/>
          <w:sz w:val="24"/>
          <w:szCs w:val="24"/>
          <w:u w:val="single"/>
          <w:lang w:val="lt-LT" w:eastAsia="ko-KR"/>
        </w:rPr>
        <w:t>www.urm.lt</w:t>
      </w:r>
      <w:proofErr w:type="spellEnd"/>
      <w:r w:rsidRPr="00483F5A">
        <w:rPr>
          <w:rFonts w:ascii="Times New Roman" w:eastAsia="Batang" w:hAnsi="Times New Roman"/>
          <w:color w:val="0000FF"/>
          <w:sz w:val="24"/>
          <w:szCs w:val="24"/>
          <w:u w:val="single"/>
          <w:lang w:val="lt-LT" w:eastAsia="ko-KR"/>
        </w:rPr>
        <w:t>/index.php?1899764472</w:t>
      </w:r>
      <w:r w:rsidR="006D375B" w:rsidRPr="00483F5A">
        <w:rPr>
          <w:rFonts w:ascii="Times New Roman" w:eastAsia="Batang" w:hAnsi="Times New Roman"/>
          <w:color w:val="0000FF"/>
          <w:sz w:val="24"/>
          <w:szCs w:val="24"/>
          <w:u w:val="single"/>
          <w:lang w:val="lt-LT" w:eastAsia="ko-KR"/>
        </w:rPr>
        <w:fldChar w:fldCharType="end"/>
      </w:r>
      <w:r w:rsidRPr="00483F5A">
        <w:rPr>
          <w:rFonts w:ascii="Times New Roman" w:eastAsia="Batang" w:hAnsi="Times New Roman"/>
          <w:color w:val="0000FF"/>
          <w:sz w:val="24"/>
          <w:szCs w:val="24"/>
          <w:u w:val="single"/>
          <w:lang w:val="lt-LT" w:eastAsia="ko-KR"/>
        </w:rPr>
        <w:t>, žiūrėta 2013-11-23)</w:t>
      </w:r>
    </w:p>
    <w:p w:rsidR="00F53F5B" w:rsidRPr="00483F5A" w:rsidRDefault="00F53F5B" w:rsidP="00390F42">
      <w:pPr>
        <w:spacing w:after="0" w:line="360" w:lineRule="auto"/>
        <w:jc w:val="both"/>
        <w:rPr>
          <w:rFonts w:ascii="Times New Roman" w:eastAsia="Batang" w:hAnsi="Times New Roman"/>
          <w:color w:val="000000"/>
          <w:sz w:val="30"/>
          <w:szCs w:val="30"/>
          <w:shd w:val="clear" w:color="auto" w:fill="FAFAFA"/>
          <w:lang w:val="lt-LT" w:eastAsia="ko-KR"/>
        </w:rPr>
      </w:pPr>
      <w:r w:rsidRPr="00483F5A">
        <w:rPr>
          <w:rFonts w:ascii="Times New Roman" w:eastAsia="Batang" w:hAnsi="Times New Roman"/>
          <w:sz w:val="24"/>
          <w:szCs w:val="24"/>
          <w:lang w:val="lt-LT" w:eastAsia="ko-KR"/>
        </w:rPr>
        <w:t xml:space="preserve">Plačiau apie JT numatytų tikslų įgyvenimą galima paskaityti dr. Gražvydo Jasučio parengtame metodiniame leidinyje </w:t>
      </w:r>
      <w:r w:rsidRPr="00483F5A">
        <w:rPr>
          <w:rFonts w:ascii="Times New Roman" w:eastAsia="Batang" w:hAnsi="Times New Roman"/>
          <w:i/>
          <w:sz w:val="24"/>
          <w:szCs w:val="24"/>
          <w:lang w:val="lt-LT" w:eastAsia="ko-KR"/>
        </w:rPr>
        <w:t>Jungtinių Tautų tūkstantmečio tikslų įgyvendinimas: teoriniai ir praktiniai aspektai</w:t>
      </w:r>
      <w:r w:rsidRPr="00483F5A">
        <w:rPr>
          <w:rFonts w:ascii="Times New Roman" w:eastAsia="Batang" w:hAnsi="Times New Roman"/>
          <w:sz w:val="24"/>
          <w:szCs w:val="24"/>
          <w:lang w:val="lt-LT" w:eastAsia="ko-KR"/>
        </w:rPr>
        <w:t xml:space="preserve"> (2013-11-23). Šį leidinį galite rasti </w:t>
      </w:r>
      <w:hyperlink r:id="rId133" w:history="1">
        <w:r w:rsidRPr="00483F5A">
          <w:rPr>
            <w:rFonts w:ascii="Times New Roman" w:eastAsia="Batang" w:hAnsi="Times New Roman"/>
            <w:color w:val="0000FF"/>
            <w:sz w:val="24"/>
            <w:szCs w:val="24"/>
            <w:u w:val="single"/>
            <w:lang w:val="lt-LT" w:eastAsia="ko-KR"/>
          </w:rPr>
          <w:t>http:</w:t>
        </w:r>
        <w:proofErr w:type="gramStart"/>
        <w:r w:rsidRPr="00483F5A">
          <w:rPr>
            <w:rFonts w:ascii="Times New Roman" w:eastAsia="Batang" w:hAnsi="Times New Roman"/>
            <w:color w:val="0000FF"/>
            <w:sz w:val="24"/>
            <w:szCs w:val="24"/>
            <w:u w:val="single"/>
            <w:lang w:val="lt-LT" w:eastAsia="ko-KR"/>
          </w:rPr>
          <w:t>//www.trustdevelopment.eu/JT_publikacija.pdf</w:t>
        </w:r>
      </w:hyperlink>
      <w:r w:rsidRPr="00483F5A">
        <w:rPr>
          <w:rFonts w:ascii="Times New Roman" w:eastAsia="Batang" w:hAnsi="Times New Roman"/>
          <w:color w:val="0000FF"/>
          <w:sz w:val="24"/>
          <w:szCs w:val="24"/>
          <w:u w:val="single"/>
          <w:lang w:val="lt-LT" w:eastAsia="ko-KR"/>
        </w:rPr>
        <w:t xml:space="preserve"> , </w:t>
      </w:r>
      <w:proofErr w:type="gramEnd"/>
      <w:r w:rsidRPr="00483F5A">
        <w:rPr>
          <w:rFonts w:ascii="Times New Roman" w:eastAsia="Batang" w:hAnsi="Times New Roman"/>
          <w:color w:val="0000FF"/>
          <w:sz w:val="24"/>
          <w:szCs w:val="24"/>
          <w:u w:val="single"/>
          <w:lang w:val="lt-LT" w:eastAsia="ko-KR"/>
        </w:rPr>
        <w:t xml:space="preserve">žiūrėta 2013-11-23. </w:t>
      </w:r>
    </w:p>
    <w:p w:rsidR="00F53F5B" w:rsidRPr="00483F5A" w:rsidRDefault="00504334" w:rsidP="00390F42">
      <w:pPr>
        <w:spacing w:after="0" w:line="240" w:lineRule="auto"/>
        <w:rPr>
          <w:rFonts w:ascii="Times New Roman" w:eastAsia="Batang" w:hAnsi="Times New Roman"/>
          <w:sz w:val="24"/>
          <w:szCs w:val="24"/>
          <w:lang w:val="lt-LT" w:eastAsia="ko-KR"/>
        </w:rPr>
      </w:pPr>
      <w:r>
        <w:rPr>
          <w:noProof/>
          <w:lang w:val="lt-LT" w:eastAsia="lt-LT"/>
        </w:rPr>
        <w:pict>
          <v:shape id="Text Box 21" o:spid="_x0000_s1051" type="#_x0000_t202" style="position:absolute;margin-left:26.3pt;margin-top:4.15pt;width:25.85pt;height:23.1pt;z-index: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" filled="f" stroked="f" strokeweight=".5pt">
            <v:textbox>
              <w:txbxContent>
                <w:p w:rsidR="00504334" w:rsidRDefault="00504334" w:rsidP="00390F42">
                  <w:r>
                    <w:sym w:font="Wingdings 2" w:char="F025"/>
                  </w:r>
                </w:p>
              </w:txbxContent>
            </v:textbox>
          </v:shape>
        </w:pic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92"/>
      </w:tblGrid>
      <w:tr w:rsidR="00F53F5B" w:rsidRPr="00483F5A" w:rsidTr="0034005A">
        <w:tc>
          <w:tcPr>
            <w:tcW w:w="8992" w:type="dxa"/>
            <w:tcBorders>
              <w:top w:val="dashed" w:sz="4" w:space="0" w:color="auto"/>
              <w:left w:val="dashed" w:sz="4" w:space="0" w:color="auto"/>
              <w:bottom w:val="dashed" w:sz="4" w:space="0" w:color="auto"/>
              <w:right w:val="dashed" w:sz="4" w:space="0" w:color="auto"/>
            </w:tcBorders>
            <w:vAlign w:val="center"/>
          </w:tcPr>
          <w:p w:rsidR="00F53F5B" w:rsidRPr="00483F5A" w:rsidRDefault="00F53F5B" w:rsidP="0034005A">
            <w:pPr>
              <w:spacing w:after="120" w:line="360" w:lineRule="auto"/>
              <w:jc w:val="center"/>
              <w:rPr>
                <w:rFonts w:ascii="Times New Roman" w:hAnsi="Times New Roman"/>
                <w:sz w:val="24"/>
                <w:szCs w:val="24"/>
                <w:lang w:val="lt-LT" w:eastAsia="lt-LT"/>
              </w:rPr>
            </w:pPr>
          </w:p>
          <w:p w:rsidR="00F53F5B" w:rsidRPr="00483F5A" w:rsidRDefault="00F53F5B" w:rsidP="0034005A">
            <w:pPr>
              <w:spacing w:after="120" w:line="360" w:lineRule="auto"/>
              <w:jc w:val="center"/>
              <w:rPr>
                <w:rFonts w:ascii="Times New Roman" w:eastAsia="Batang" w:hAnsi="Times New Roman"/>
                <w:sz w:val="24"/>
                <w:szCs w:val="24"/>
                <w:lang w:val="lt-LT" w:eastAsia="ko-KR"/>
              </w:rPr>
            </w:pPr>
            <w:r w:rsidRPr="00483F5A">
              <w:rPr>
                <w:rFonts w:ascii="Times New Roman" w:hAnsi="Times New Roman"/>
                <w:sz w:val="24"/>
                <w:szCs w:val="24"/>
                <w:lang w:val="lt-LT" w:eastAsia="lt-LT"/>
              </w:rPr>
              <w:t>PANAIKINTI YPAČ DIDELĮ SKURDĄ IR BADĄ</w:t>
            </w:r>
          </w:p>
        </w:tc>
      </w:tr>
      <w:tr w:rsidR="00F53F5B" w:rsidRPr="00483F5A" w:rsidTr="0034005A">
        <w:tc>
          <w:tcPr>
            <w:tcW w:w="8992" w:type="dxa"/>
            <w:tcBorders>
              <w:top w:val="dashed" w:sz="4" w:space="0" w:color="auto"/>
              <w:left w:val="dashed" w:sz="4" w:space="0" w:color="auto"/>
              <w:bottom w:val="dashed" w:sz="4" w:space="0" w:color="auto"/>
              <w:right w:val="dashed" w:sz="4" w:space="0" w:color="auto"/>
            </w:tcBorders>
            <w:vAlign w:val="center"/>
          </w:tcPr>
          <w:p w:rsidR="00F53F5B" w:rsidRPr="00483F5A" w:rsidRDefault="00F53F5B" w:rsidP="0034005A">
            <w:pPr>
              <w:spacing w:after="120" w:line="360" w:lineRule="auto"/>
              <w:jc w:val="center"/>
              <w:rPr>
                <w:rFonts w:ascii="Times New Roman" w:hAnsi="Times New Roman"/>
                <w:sz w:val="24"/>
                <w:szCs w:val="24"/>
                <w:lang w:val="lt-LT" w:eastAsia="lt-LT"/>
              </w:rPr>
            </w:pPr>
          </w:p>
          <w:p w:rsidR="00F53F5B" w:rsidRPr="00483F5A" w:rsidRDefault="00F53F5B" w:rsidP="0034005A">
            <w:pPr>
              <w:spacing w:after="120" w:line="360" w:lineRule="auto"/>
              <w:jc w:val="center"/>
              <w:rPr>
                <w:rFonts w:ascii="Times New Roman" w:eastAsia="Batang" w:hAnsi="Times New Roman"/>
                <w:sz w:val="24"/>
                <w:szCs w:val="24"/>
                <w:lang w:val="lt-LT" w:eastAsia="ko-KR"/>
              </w:rPr>
            </w:pPr>
            <w:r w:rsidRPr="00483F5A">
              <w:rPr>
                <w:rFonts w:ascii="Times New Roman" w:hAnsi="Times New Roman"/>
                <w:sz w:val="24"/>
                <w:szCs w:val="24"/>
                <w:lang w:val="lt-LT" w:eastAsia="lt-LT"/>
              </w:rPr>
              <w:t>UŽTIKRINTI VISAPUSIŠKĄ PRADINĮ UGDYMĄ</w:t>
            </w:r>
          </w:p>
        </w:tc>
      </w:tr>
      <w:tr w:rsidR="00F53F5B" w:rsidRPr="00483F5A" w:rsidTr="0034005A">
        <w:tc>
          <w:tcPr>
            <w:tcW w:w="8992" w:type="dxa"/>
            <w:tcBorders>
              <w:top w:val="dashed" w:sz="4" w:space="0" w:color="auto"/>
              <w:left w:val="dashed" w:sz="4" w:space="0" w:color="auto"/>
              <w:bottom w:val="dashed" w:sz="4" w:space="0" w:color="auto"/>
              <w:right w:val="dashed" w:sz="4" w:space="0" w:color="auto"/>
            </w:tcBorders>
            <w:vAlign w:val="center"/>
          </w:tcPr>
          <w:p w:rsidR="00F53F5B" w:rsidRPr="00483F5A" w:rsidRDefault="00F53F5B" w:rsidP="0034005A">
            <w:pPr>
              <w:spacing w:after="120" w:line="360" w:lineRule="auto"/>
              <w:jc w:val="center"/>
              <w:rPr>
                <w:rFonts w:ascii="Times New Roman" w:hAnsi="Times New Roman"/>
                <w:sz w:val="24"/>
                <w:szCs w:val="24"/>
                <w:lang w:val="lt-LT" w:eastAsia="lt-LT"/>
              </w:rPr>
            </w:pPr>
          </w:p>
          <w:p w:rsidR="00F53F5B" w:rsidRPr="00483F5A" w:rsidRDefault="00F53F5B" w:rsidP="0034005A">
            <w:pPr>
              <w:spacing w:after="120" w:line="360" w:lineRule="auto"/>
              <w:jc w:val="center"/>
              <w:rPr>
                <w:rFonts w:ascii="Times New Roman" w:eastAsia="Batang" w:hAnsi="Times New Roman"/>
                <w:sz w:val="24"/>
                <w:szCs w:val="24"/>
                <w:lang w:val="lt-LT" w:eastAsia="ko-KR"/>
              </w:rPr>
            </w:pPr>
            <w:r w:rsidRPr="00483F5A">
              <w:rPr>
                <w:rFonts w:ascii="Times New Roman" w:hAnsi="Times New Roman"/>
                <w:sz w:val="24"/>
                <w:szCs w:val="24"/>
                <w:lang w:val="lt-LT" w:eastAsia="lt-LT"/>
              </w:rPr>
              <w:t>SKATINANTI LYČIŲ LYGYBĘ</w:t>
            </w:r>
          </w:p>
        </w:tc>
      </w:tr>
      <w:tr w:rsidR="00F53F5B" w:rsidRPr="00483F5A" w:rsidTr="0034005A">
        <w:tc>
          <w:tcPr>
            <w:tcW w:w="8992" w:type="dxa"/>
            <w:tcBorders>
              <w:top w:val="dashed" w:sz="4" w:space="0" w:color="auto"/>
              <w:left w:val="dashed" w:sz="4" w:space="0" w:color="auto"/>
              <w:bottom w:val="dashed" w:sz="4" w:space="0" w:color="auto"/>
              <w:right w:val="dashed" w:sz="4" w:space="0" w:color="auto"/>
            </w:tcBorders>
            <w:vAlign w:val="center"/>
          </w:tcPr>
          <w:p w:rsidR="00F53F5B" w:rsidRPr="00483F5A" w:rsidRDefault="00F53F5B" w:rsidP="0034005A">
            <w:pPr>
              <w:spacing w:after="120" w:line="360" w:lineRule="auto"/>
              <w:jc w:val="center"/>
              <w:rPr>
                <w:rFonts w:ascii="Times New Roman" w:hAnsi="Times New Roman"/>
                <w:sz w:val="24"/>
                <w:szCs w:val="24"/>
                <w:lang w:val="lt-LT" w:eastAsia="lt-LT"/>
              </w:rPr>
            </w:pPr>
          </w:p>
          <w:p w:rsidR="00F53F5B" w:rsidRPr="00483F5A" w:rsidRDefault="00F53F5B" w:rsidP="0034005A">
            <w:pPr>
              <w:spacing w:after="120" w:line="360" w:lineRule="auto"/>
              <w:jc w:val="center"/>
              <w:rPr>
                <w:rFonts w:ascii="Times New Roman" w:eastAsia="Batang" w:hAnsi="Times New Roman"/>
                <w:sz w:val="24"/>
                <w:szCs w:val="24"/>
                <w:lang w:val="lt-LT" w:eastAsia="ko-KR"/>
              </w:rPr>
            </w:pPr>
            <w:r w:rsidRPr="00483F5A">
              <w:rPr>
                <w:rFonts w:ascii="Times New Roman" w:hAnsi="Times New Roman"/>
                <w:sz w:val="24"/>
                <w:szCs w:val="24"/>
                <w:lang w:val="lt-LT" w:eastAsia="lt-LT"/>
              </w:rPr>
              <w:t>SUMAŽINTI VAIKŲ MIRTINGUMĄ</w:t>
            </w:r>
          </w:p>
        </w:tc>
      </w:tr>
      <w:tr w:rsidR="00F53F5B" w:rsidRPr="00483F5A" w:rsidTr="0034005A">
        <w:tc>
          <w:tcPr>
            <w:tcW w:w="8992" w:type="dxa"/>
            <w:tcBorders>
              <w:top w:val="dashed" w:sz="4" w:space="0" w:color="auto"/>
              <w:left w:val="dashed" w:sz="4" w:space="0" w:color="auto"/>
              <w:bottom w:val="dashed" w:sz="4" w:space="0" w:color="auto"/>
              <w:right w:val="dashed" w:sz="4" w:space="0" w:color="auto"/>
            </w:tcBorders>
            <w:vAlign w:val="center"/>
          </w:tcPr>
          <w:p w:rsidR="00F53F5B" w:rsidRPr="00483F5A" w:rsidRDefault="00F53F5B" w:rsidP="0034005A">
            <w:pPr>
              <w:spacing w:after="120" w:line="360" w:lineRule="auto"/>
              <w:jc w:val="center"/>
              <w:rPr>
                <w:rFonts w:ascii="Times New Roman" w:hAnsi="Times New Roman"/>
                <w:sz w:val="24"/>
                <w:szCs w:val="24"/>
                <w:lang w:val="lt-LT" w:eastAsia="lt-LT"/>
              </w:rPr>
            </w:pPr>
          </w:p>
          <w:p w:rsidR="00F53F5B" w:rsidRPr="00483F5A" w:rsidRDefault="00F53F5B" w:rsidP="0034005A">
            <w:pPr>
              <w:spacing w:after="120" w:line="360" w:lineRule="auto"/>
              <w:jc w:val="center"/>
              <w:rPr>
                <w:rFonts w:ascii="Times New Roman" w:eastAsia="Batang" w:hAnsi="Times New Roman"/>
                <w:sz w:val="24"/>
                <w:szCs w:val="24"/>
                <w:lang w:val="lt-LT" w:eastAsia="ko-KR"/>
              </w:rPr>
            </w:pPr>
            <w:r w:rsidRPr="00483F5A">
              <w:rPr>
                <w:rFonts w:ascii="Times New Roman" w:hAnsi="Times New Roman"/>
                <w:sz w:val="24"/>
                <w:szCs w:val="24"/>
                <w:lang w:val="lt-LT" w:eastAsia="lt-LT"/>
              </w:rPr>
              <w:t>STIPRINTI GIMDYVIŲ SVEIKATĄ</w:t>
            </w:r>
          </w:p>
        </w:tc>
      </w:tr>
      <w:tr w:rsidR="00F53F5B" w:rsidRPr="00483F5A" w:rsidTr="0034005A">
        <w:tc>
          <w:tcPr>
            <w:tcW w:w="8992" w:type="dxa"/>
            <w:tcBorders>
              <w:top w:val="dashed" w:sz="4" w:space="0" w:color="auto"/>
              <w:left w:val="dashed" w:sz="4" w:space="0" w:color="auto"/>
              <w:bottom w:val="dashed" w:sz="4" w:space="0" w:color="auto"/>
              <w:right w:val="dashed" w:sz="4" w:space="0" w:color="auto"/>
            </w:tcBorders>
            <w:vAlign w:val="center"/>
          </w:tcPr>
          <w:p w:rsidR="00F53F5B" w:rsidRPr="00483F5A" w:rsidRDefault="00F53F5B" w:rsidP="0034005A">
            <w:pPr>
              <w:spacing w:after="120" w:line="360" w:lineRule="auto"/>
              <w:jc w:val="center"/>
              <w:rPr>
                <w:rFonts w:ascii="Times New Roman" w:hAnsi="Times New Roman"/>
                <w:sz w:val="24"/>
                <w:szCs w:val="24"/>
                <w:lang w:val="lt-LT" w:eastAsia="lt-LT"/>
              </w:rPr>
            </w:pPr>
          </w:p>
          <w:p w:rsidR="00F53F5B" w:rsidRPr="00483F5A" w:rsidRDefault="00F53F5B" w:rsidP="0034005A">
            <w:pPr>
              <w:spacing w:after="120" w:line="360" w:lineRule="auto"/>
              <w:jc w:val="center"/>
              <w:rPr>
                <w:rFonts w:ascii="Times New Roman" w:eastAsia="Batang" w:hAnsi="Times New Roman"/>
                <w:sz w:val="24"/>
                <w:szCs w:val="24"/>
                <w:lang w:val="lt-LT" w:eastAsia="ko-KR"/>
              </w:rPr>
            </w:pPr>
            <w:r w:rsidRPr="00483F5A">
              <w:rPr>
                <w:rFonts w:ascii="Times New Roman" w:hAnsi="Times New Roman"/>
                <w:sz w:val="24"/>
                <w:szCs w:val="24"/>
                <w:lang w:val="lt-LT" w:eastAsia="lt-LT"/>
              </w:rPr>
              <w:t>ĮVEIKTI AIDS, MALIARIJĄ IR KITAS LIGAS</w:t>
            </w:r>
          </w:p>
        </w:tc>
      </w:tr>
      <w:tr w:rsidR="00F53F5B" w:rsidRPr="00483F5A" w:rsidTr="0034005A">
        <w:tc>
          <w:tcPr>
            <w:tcW w:w="8992" w:type="dxa"/>
            <w:tcBorders>
              <w:top w:val="dashed" w:sz="4" w:space="0" w:color="auto"/>
              <w:left w:val="dashed" w:sz="4" w:space="0" w:color="auto"/>
              <w:bottom w:val="dashed" w:sz="4" w:space="0" w:color="auto"/>
              <w:right w:val="dashed" w:sz="4" w:space="0" w:color="auto"/>
            </w:tcBorders>
            <w:vAlign w:val="center"/>
          </w:tcPr>
          <w:p w:rsidR="00F53F5B" w:rsidRPr="00483F5A" w:rsidRDefault="00F53F5B" w:rsidP="0034005A">
            <w:pPr>
              <w:spacing w:after="120" w:line="360" w:lineRule="auto"/>
              <w:jc w:val="center"/>
              <w:rPr>
                <w:rFonts w:ascii="Times New Roman" w:hAnsi="Times New Roman"/>
                <w:sz w:val="24"/>
                <w:szCs w:val="24"/>
                <w:lang w:val="lt-LT" w:eastAsia="lt-LT"/>
              </w:rPr>
            </w:pPr>
          </w:p>
          <w:p w:rsidR="00F53F5B" w:rsidRPr="00483F5A" w:rsidRDefault="00F53F5B" w:rsidP="0034005A">
            <w:pPr>
              <w:spacing w:after="120" w:line="360" w:lineRule="auto"/>
              <w:jc w:val="center"/>
              <w:rPr>
                <w:rFonts w:ascii="Times New Roman" w:hAnsi="Times New Roman"/>
                <w:sz w:val="24"/>
                <w:szCs w:val="24"/>
                <w:lang w:val="lt-LT" w:eastAsia="lt-LT"/>
              </w:rPr>
            </w:pPr>
            <w:r w:rsidRPr="00483F5A">
              <w:rPr>
                <w:rFonts w:ascii="Times New Roman" w:hAnsi="Times New Roman"/>
                <w:sz w:val="24"/>
                <w:szCs w:val="24"/>
                <w:lang w:val="lt-LT" w:eastAsia="lt-LT"/>
              </w:rPr>
              <w:t>UŽTIKRINTI NUOSEKLIĄ APLINKOS APSAUGĄ</w:t>
            </w:r>
          </w:p>
        </w:tc>
      </w:tr>
      <w:tr w:rsidR="00F53F5B" w:rsidRPr="00483F5A" w:rsidTr="0034005A">
        <w:tc>
          <w:tcPr>
            <w:tcW w:w="8992" w:type="dxa"/>
            <w:tcBorders>
              <w:top w:val="nil"/>
              <w:left w:val="dashed" w:sz="4" w:space="0" w:color="auto"/>
              <w:bottom w:val="dashed" w:sz="4" w:space="0" w:color="auto"/>
              <w:right w:val="dashed" w:sz="4" w:space="0" w:color="auto"/>
            </w:tcBorders>
            <w:vAlign w:val="center"/>
          </w:tcPr>
          <w:p w:rsidR="00F53F5B" w:rsidRPr="00483F5A" w:rsidRDefault="00F53F5B" w:rsidP="0034005A">
            <w:pPr>
              <w:spacing w:after="120" w:line="360" w:lineRule="auto"/>
              <w:jc w:val="center"/>
              <w:rPr>
                <w:rFonts w:ascii="Times New Roman" w:hAnsi="Times New Roman"/>
                <w:sz w:val="24"/>
                <w:szCs w:val="24"/>
                <w:lang w:val="lt-LT" w:eastAsia="lt-LT"/>
              </w:rPr>
            </w:pPr>
          </w:p>
          <w:p w:rsidR="00F53F5B" w:rsidRPr="00483F5A" w:rsidRDefault="00F53F5B" w:rsidP="0034005A">
            <w:pPr>
              <w:spacing w:after="120" w:line="360" w:lineRule="auto"/>
              <w:jc w:val="center"/>
              <w:rPr>
                <w:rFonts w:ascii="Times New Roman" w:hAnsi="Times New Roman"/>
                <w:sz w:val="24"/>
                <w:szCs w:val="24"/>
                <w:lang w:val="lt-LT" w:eastAsia="lt-LT"/>
              </w:rPr>
            </w:pPr>
            <w:r w:rsidRPr="00483F5A">
              <w:rPr>
                <w:rFonts w:ascii="Times New Roman" w:hAnsi="Times New Roman"/>
                <w:sz w:val="24"/>
                <w:szCs w:val="24"/>
                <w:lang w:val="lt-LT" w:eastAsia="lt-LT"/>
              </w:rPr>
              <w:t>SUBURTI PASAULIO VISUOMENĘ TOLESNEI ŽMONIJOS RAIDAI UŽTIKRINTI</w:t>
            </w:r>
          </w:p>
        </w:tc>
      </w:tr>
    </w:tbl>
    <w:p w:rsidR="00F53F5B" w:rsidRPr="00483F5A" w:rsidRDefault="00F53F5B" w:rsidP="00390F42">
      <w:pPr>
        <w:spacing w:after="0" w:line="240" w:lineRule="auto"/>
        <w:rPr>
          <w:rFonts w:ascii="Times New Roman" w:eastAsia="Batang" w:hAnsi="Times New Roman"/>
          <w:sz w:val="24"/>
          <w:szCs w:val="24"/>
          <w:lang w:val="lt-LT" w:eastAsia="ko-KR"/>
        </w:rPr>
      </w:pPr>
    </w:p>
    <w:p w:rsidR="00F53F5B" w:rsidRPr="00483F5A" w:rsidRDefault="00315670" w:rsidP="00390F42">
      <w:pPr>
        <w:spacing w:after="0" w:line="240" w:lineRule="auto"/>
        <w:rPr>
          <w:rFonts w:ascii="Times New Roman" w:eastAsia="Batang" w:hAnsi="Times New Roman"/>
          <w:sz w:val="24"/>
          <w:szCs w:val="24"/>
          <w:lang w:val="lt-LT" w:eastAsia="ko-KR"/>
        </w:rPr>
      </w:pPr>
      <w:r>
        <w:rPr>
          <w:rFonts w:ascii="Times New Roman" w:eastAsia="Batang" w:hAnsi="Times New Roman"/>
          <w:sz w:val="24"/>
          <w:szCs w:val="24"/>
          <w:lang w:val="lt-LT" w:eastAsia="ko-KR"/>
        </w:rPr>
        <w:br w:type="page"/>
      </w:r>
    </w:p>
    <w:p w:rsidR="00F53F5B" w:rsidRPr="00483F5A" w:rsidRDefault="00F53F5B" w:rsidP="0076478C">
      <w:pPr>
        <w:spacing w:after="0"/>
        <w:rPr>
          <w:rFonts w:ascii="Times New Roman" w:hAnsi="Times New Roman"/>
          <w:i/>
          <w:sz w:val="24"/>
          <w:szCs w:val="24"/>
          <w:lang w:val="lt-LT"/>
        </w:rPr>
      </w:pPr>
      <w:r w:rsidRPr="00483F5A">
        <w:rPr>
          <w:rFonts w:ascii="Times New Roman" w:hAnsi="Times New Roman"/>
          <w:i/>
          <w:sz w:val="24"/>
          <w:szCs w:val="24"/>
          <w:lang w:val="lt-LT"/>
        </w:rPr>
        <w:t xml:space="preserve">8 pavyzdys </w:t>
      </w:r>
    </w:p>
    <w:p w:rsidR="00F53F5B" w:rsidRPr="00483F5A" w:rsidRDefault="00F53F5B" w:rsidP="0076478C">
      <w:pPr>
        <w:spacing w:after="0"/>
        <w:rPr>
          <w:rFonts w:ascii="Times New Roman" w:hAnsi="Times New Roman"/>
          <w:i/>
          <w:sz w:val="24"/>
          <w:szCs w:val="24"/>
          <w:lang w:val="lt-LT"/>
        </w:rPr>
      </w:pPr>
    </w:p>
    <w:p w:rsidR="00F53F5B" w:rsidRPr="00483F5A" w:rsidRDefault="00F53F5B" w:rsidP="000F3FDA">
      <w:pPr>
        <w:jc w:val="center"/>
        <w:rPr>
          <w:rFonts w:ascii="Times New Roman" w:hAnsi="Times New Roman"/>
          <w:b/>
          <w:sz w:val="24"/>
          <w:szCs w:val="24"/>
          <w:lang w:val="lt-LT"/>
        </w:rPr>
      </w:pPr>
      <w:r w:rsidRPr="00483F5A">
        <w:rPr>
          <w:rFonts w:ascii="Times New Roman" w:hAnsi="Times New Roman"/>
          <w:i/>
          <w:sz w:val="24"/>
          <w:szCs w:val="24"/>
          <w:lang w:val="lt-LT"/>
        </w:rPr>
        <w:t>Lentelė.</w:t>
      </w:r>
      <w:r w:rsidRPr="00483F5A">
        <w:rPr>
          <w:rFonts w:ascii="Times New Roman" w:hAnsi="Times New Roman"/>
          <w:b/>
          <w:sz w:val="24"/>
          <w:szCs w:val="24"/>
          <w:lang w:val="lt-LT"/>
        </w:rPr>
        <w:t>4 modulio, orientuoto į tiriamąją veiklą pasitelkiant GIS pamokų išplanavimas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48"/>
        <w:gridCol w:w="5103"/>
        <w:gridCol w:w="2412"/>
      </w:tblGrid>
      <w:tr w:rsidR="00F53F5B" w:rsidRPr="00483F5A" w:rsidTr="00DA7A7C">
        <w:trPr>
          <w:jc w:val="center"/>
        </w:trPr>
        <w:tc>
          <w:tcPr>
            <w:tcW w:w="2648" w:type="dxa"/>
          </w:tcPr>
          <w:p w:rsidR="00F53F5B" w:rsidRPr="00483F5A" w:rsidRDefault="00F53F5B" w:rsidP="002F7C0E">
            <w:pPr>
              <w:spacing w:after="0" w:line="240" w:lineRule="auto"/>
              <w:jc w:val="center"/>
              <w:rPr>
                <w:rFonts w:ascii="Times New Roman" w:hAnsi="Times New Roman"/>
                <w:b/>
                <w:lang w:val="lt-LT"/>
              </w:rPr>
            </w:pPr>
            <w:proofErr w:type="spellStart"/>
            <w:r w:rsidRPr="00483F5A">
              <w:rPr>
                <w:rFonts w:ascii="Times New Roman" w:hAnsi="Times New Roman"/>
                <w:b/>
                <w:lang w:val="lt-LT"/>
              </w:rPr>
              <w:t>Mokymo(si</w:t>
            </w:r>
            <w:proofErr w:type="spellEnd"/>
            <w:r w:rsidRPr="00483F5A">
              <w:rPr>
                <w:rFonts w:ascii="Times New Roman" w:hAnsi="Times New Roman"/>
                <w:b/>
                <w:lang w:val="lt-LT"/>
              </w:rPr>
              <w:t>) uždaviniai</w:t>
            </w:r>
          </w:p>
        </w:tc>
        <w:tc>
          <w:tcPr>
            <w:tcW w:w="5103" w:type="dxa"/>
          </w:tcPr>
          <w:p w:rsidR="00F53F5B" w:rsidRPr="00483F5A" w:rsidRDefault="00F53F5B" w:rsidP="002F7C0E">
            <w:pPr>
              <w:spacing w:after="0" w:line="240" w:lineRule="auto"/>
              <w:jc w:val="center"/>
              <w:rPr>
                <w:rFonts w:ascii="Times New Roman" w:hAnsi="Times New Roman"/>
                <w:b/>
                <w:lang w:val="lt-LT"/>
              </w:rPr>
            </w:pPr>
            <w:r w:rsidRPr="00483F5A">
              <w:rPr>
                <w:rFonts w:ascii="Times New Roman" w:hAnsi="Times New Roman"/>
                <w:b/>
                <w:lang w:val="lt-LT"/>
              </w:rPr>
              <w:t xml:space="preserve"> Pamokos organizavimas</w:t>
            </w:r>
          </w:p>
        </w:tc>
        <w:tc>
          <w:tcPr>
            <w:tcW w:w="2412" w:type="dxa"/>
          </w:tcPr>
          <w:p w:rsidR="00F53F5B" w:rsidRPr="00483F5A" w:rsidRDefault="00F53F5B" w:rsidP="002F7C0E">
            <w:pPr>
              <w:spacing w:after="0" w:line="240" w:lineRule="auto"/>
              <w:jc w:val="center"/>
              <w:rPr>
                <w:rFonts w:ascii="Times New Roman" w:hAnsi="Times New Roman"/>
                <w:b/>
                <w:lang w:val="lt-LT"/>
              </w:rPr>
            </w:pPr>
            <w:r w:rsidRPr="00483F5A">
              <w:rPr>
                <w:rFonts w:ascii="Times New Roman" w:hAnsi="Times New Roman"/>
                <w:b/>
                <w:lang w:val="lt-LT"/>
              </w:rPr>
              <w:t xml:space="preserve">Mokinių numatoma </w:t>
            </w:r>
          </w:p>
          <w:p w:rsidR="00F53F5B" w:rsidRPr="00483F5A" w:rsidRDefault="00F53F5B" w:rsidP="002F7C0E">
            <w:pPr>
              <w:spacing w:after="0" w:line="240" w:lineRule="auto"/>
              <w:jc w:val="center"/>
              <w:rPr>
                <w:rFonts w:ascii="Times New Roman" w:hAnsi="Times New Roman"/>
                <w:b/>
                <w:lang w:val="lt-LT"/>
              </w:rPr>
            </w:pPr>
            <w:r w:rsidRPr="00483F5A">
              <w:rPr>
                <w:rFonts w:ascii="Times New Roman" w:hAnsi="Times New Roman"/>
                <w:b/>
                <w:lang w:val="lt-LT"/>
              </w:rPr>
              <w:t>veikla</w:t>
            </w:r>
          </w:p>
        </w:tc>
      </w:tr>
      <w:tr w:rsidR="00F53F5B" w:rsidRPr="00483F5A" w:rsidTr="00DA7A7C">
        <w:trPr>
          <w:trHeight w:val="3071"/>
          <w:jc w:val="center"/>
        </w:trPr>
        <w:tc>
          <w:tcPr>
            <w:tcW w:w="2648" w:type="dxa"/>
          </w:tcPr>
          <w:p w:rsidR="00F53F5B" w:rsidRPr="00483F5A" w:rsidRDefault="00F53F5B" w:rsidP="002F7C0E">
            <w:pPr>
              <w:spacing w:after="0" w:line="240" w:lineRule="auto"/>
              <w:rPr>
                <w:rFonts w:ascii="Times New Roman" w:hAnsi="Times New Roman"/>
                <w:b/>
                <w:lang w:val="lt-LT"/>
              </w:rPr>
            </w:pPr>
            <w:r w:rsidRPr="00483F5A">
              <w:rPr>
                <w:rFonts w:ascii="Times New Roman" w:hAnsi="Times New Roman"/>
                <w:b/>
                <w:lang w:val="lt-LT"/>
              </w:rPr>
              <w:t>Įvadinė pamoka</w:t>
            </w:r>
          </w:p>
          <w:p w:rsidR="00F53F5B" w:rsidRPr="00483F5A" w:rsidRDefault="00F53F5B" w:rsidP="002F7C0E">
            <w:pPr>
              <w:spacing w:after="0" w:line="240" w:lineRule="auto"/>
              <w:rPr>
                <w:rFonts w:ascii="Times New Roman" w:hAnsi="Times New Roman"/>
                <w:b/>
                <w:lang w:val="lt-LT"/>
              </w:rPr>
            </w:pPr>
            <w:r w:rsidRPr="00483F5A">
              <w:rPr>
                <w:rFonts w:ascii="Times New Roman" w:hAnsi="Times New Roman"/>
                <w:b/>
                <w:lang w:val="lt-LT"/>
              </w:rPr>
              <w:t>1. Geografinis tyrimas (1 pamoka)</w:t>
            </w:r>
          </w:p>
          <w:p w:rsidR="00F53F5B" w:rsidRPr="00483F5A" w:rsidRDefault="00F53F5B" w:rsidP="002F7C0E">
            <w:pPr>
              <w:spacing w:after="0" w:line="240" w:lineRule="auto"/>
              <w:rPr>
                <w:rFonts w:ascii="Times New Roman" w:hAnsi="Times New Roman"/>
                <w:b/>
                <w:lang w:val="lt-LT"/>
              </w:rPr>
            </w:pPr>
            <w:r w:rsidRPr="00483F5A">
              <w:rPr>
                <w:rFonts w:ascii="Times New Roman" w:hAnsi="Times New Roman"/>
                <w:lang w:val="lt-LT"/>
              </w:rPr>
              <w:t>1.1. Naudojantis įvairiais informacijos šaltiniais sudaryti aplinkos tyrimo planą, rinkti, analizuoti duomenis ir vertinti.</w:t>
            </w:r>
          </w:p>
        </w:tc>
        <w:tc>
          <w:tcPr>
            <w:tcW w:w="5103" w:type="dxa"/>
          </w:tcPr>
          <w:p w:rsidR="00F53F5B" w:rsidRPr="00483F5A" w:rsidRDefault="00F53F5B" w:rsidP="002F7C0E">
            <w:pPr>
              <w:spacing w:after="0" w:line="240" w:lineRule="auto"/>
              <w:rPr>
                <w:rFonts w:ascii="Times New Roman" w:hAnsi="Times New Roman"/>
                <w:lang w:val="lt-LT"/>
              </w:rPr>
            </w:pPr>
            <w:proofErr w:type="spellStart"/>
            <w:r w:rsidRPr="00483F5A">
              <w:rPr>
                <w:rFonts w:ascii="Times New Roman" w:hAnsi="Times New Roman"/>
                <w:i/>
                <w:iCs/>
                <w:lang w:val="lt-LT"/>
              </w:rPr>
              <w:t>Frontalinė</w:t>
            </w:r>
            <w:proofErr w:type="spellEnd"/>
            <w:r w:rsidRPr="00483F5A">
              <w:rPr>
                <w:rFonts w:ascii="Times New Roman" w:hAnsi="Times New Roman"/>
                <w:lang w:val="lt-LT"/>
              </w:rPr>
              <w:t xml:space="preserve"> žodinė apklausa</w:t>
            </w:r>
          </w:p>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 xml:space="preserve">Ką mokysimės šiame modulyje? </w:t>
            </w:r>
          </w:p>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Kas yra tyrimas? Kaip jam pasiruošti?</w:t>
            </w:r>
          </w:p>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 xml:space="preserve">Kokie yra tyrimo etapai? </w:t>
            </w:r>
          </w:p>
          <w:p w:rsidR="00F53F5B" w:rsidRPr="00483F5A" w:rsidRDefault="00F53F5B" w:rsidP="002F7C0E">
            <w:pPr>
              <w:spacing w:after="0" w:line="240" w:lineRule="auto"/>
              <w:rPr>
                <w:rFonts w:ascii="Times New Roman" w:hAnsi="Times New Roman"/>
                <w:lang w:val="lt-LT"/>
              </w:rPr>
            </w:pPr>
          </w:p>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 xml:space="preserve">Mini statistinis tyrimas. Mokiniai </w:t>
            </w:r>
          </w:p>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atlikdami šeimos demografinės sudėties tyrimą mokosi planuoti atskirus tyrimo etapus, rinkti medžiagą ir ją vertinti.</w:t>
            </w:r>
          </w:p>
          <w:p w:rsidR="00F53F5B" w:rsidRPr="00483F5A" w:rsidRDefault="00F53F5B" w:rsidP="002F7C0E">
            <w:pPr>
              <w:spacing w:after="0" w:line="240" w:lineRule="auto"/>
              <w:rPr>
                <w:rFonts w:ascii="Times New Roman" w:hAnsi="Times New Roman"/>
                <w:lang w:val="lt-LT"/>
              </w:rPr>
            </w:pPr>
          </w:p>
          <w:p w:rsidR="00F53F5B" w:rsidRPr="00483F5A" w:rsidRDefault="00F53F5B" w:rsidP="00DA7A7C">
            <w:pPr>
              <w:spacing w:after="0" w:line="240" w:lineRule="auto"/>
              <w:ind w:left="83" w:hanging="83"/>
              <w:rPr>
                <w:rFonts w:ascii="Times New Roman" w:hAnsi="Times New Roman"/>
                <w:lang w:val="lt-LT"/>
              </w:rPr>
            </w:pPr>
            <w:r w:rsidRPr="00483F5A">
              <w:rPr>
                <w:rFonts w:ascii="Times New Roman" w:hAnsi="Times New Roman"/>
                <w:lang w:val="lt-LT"/>
              </w:rPr>
              <w:t>Atliekamas šeimos demografinės sudėties tyrimas. Planuojami atskiri tymo etapai:</w:t>
            </w:r>
          </w:p>
          <w:p w:rsidR="00F53F5B" w:rsidRPr="00483F5A" w:rsidRDefault="00F53F5B" w:rsidP="005A0781">
            <w:pPr>
              <w:pStyle w:val="Sraopastraipa"/>
              <w:numPr>
                <w:ilvl w:val="0"/>
                <w:numId w:val="28"/>
              </w:numPr>
              <w:spacing w:after="0" w:line="240" w:lineRule="auto"/>
              <w:rPr>
                <w:rFonts w:ascii="Times New Roman" w:hAnsi="Times New Roman"/>
                <w:lang w:val="lt-LT"/>
              </w:rPr>
            </w:pPr>
            <w:r w:rsidRPr="00483F5A">
              <w:rPr>
                <w:rFonts w:ascii="Times New Roman" w:hAnsi="Times New Roman"/>
                <w:lang w:val="lt-LT"/>
              </w:rPr>
              <w:t xml:space="preserve">Išsikelia rūpimą klausimą apie savo šeimos demografinę sudėtį? Pvz., šeimos narių lytinė sudėtis, šeimos narių geografinis paplitimas ir kt. </w:t>
            </w:r>
          </w:p>
          <w:p w:rsidR="00F53F5B" w:rsidRPr="00483F5A" w:rsidRDefault="00F53F5B" w:rsidP="005A0781">
            <w:pPr>
              <w:pStyle w:val="Sraopastraipa"/>
              <w:numPr>
                <w:ilvl w:val="0"/>
                <w:numId w:val="28"/>
              </w:numPr>
              <w:spacing w:after="0" w:line="240" w:lineRule="auto"/>
              <w:rPr>
                <w:rFonts w:ascii="Times New Roman" w:hAnsi="Times New Roman"/>
                <w:lang w:val="lt-LT"/>
              </w:rPr>
            </w:pPr>
            <w:r w:rsidRPr="00483F5A">
              <w:rPr>
                <w:rFonts w:ascii="Times New Roman" w:hAnsi="Times New Roman"/>
                <w:lang w:val="lt-LT"/>
              </w:rPr>
              <w:t>Sukuriamas numatomų darbų ir laiko sąnaudų planas;</w:t>
            </w:r>
          </w:p>
          <w:p w:rsidR="00F53F5B" w:rsidRPr="00483F5A" w:rsidRDefault="00F53F5B" w:rsidP="005A0781">
            <w:pPr>
              <w:pStyle w:val="Sraopastraipa"/>
              <w:numPr>
                <w:ilvl w:val="0"/>
                <w:numId w:val="28"/>
              </w:numPr>
              <w:spacing w:after="0" w:line="240" w:lineRule="auto"/>
              <w:rPr>
                <w:rFonts w:ascii="Times New Roman" w:hAnsi="Times New Roman"/>
                <w:lang w:val="lt-LT"/>
              </w:rPr>
            </w:pPr>
            <w:r w:rsidRPr="00483F5A">
              <w:rPr>
                <w:rFonts w:ascii="Times New Roman" w:hAnsi="Times New Roman"/>
                <w:lang w:val="lt-LT"/>
              </w:rPr>
              <w:t>Duomenų rinkimas;</w:t>
            </w:r>
          </w:p>
          <w:p w:rsidR="00F53F5B" w:rsidRPr="00483F5A" w:rsidRDefault="00F53F5B" w:rsidP="005A0781">
            <w:pPr>
              <w:pStyle w:val="Sraopastraipa"/>
              <w:numPr>
                <w:ilvl w:val="0"/>
                <w:numId w:val="28"/>
              </w:numPr>
              <w:spacing w:after="0" w:line="240" w:lineRule="auto"/>
              <w:rPr>
                <w:rFonts w:ascii="Times New Roman" w:hAnsi="Times New Roman"/>
                <w:lang w:val="lt-LT"/>
              </w:rPr>
            </w:pPr>
            <w:r w:rsidRPr="00483F5A">
              <w:rPr>
                <w:rFonts w:ascii="Times New Roman" w:hAnsi="Times New Roman"/>
                <w:lang w:val="lt-LT"/>
              </w:rPr>
              <w:t>Duomenų analizė ir apdorojimas;</w:t>
            </w:r>
          </w:p>
          <w:p w:rsidR="00F53F5B" w:rsidRPr="00483F5A" w:rsidRDefault="00F53F5B" w:rsidP="005A0781">
            <w:pPr>
              <w:pStyle w:val="Sraopastraipa"/>
              <w:numPr>
                <w:ilvl w:val="0"/>
                <w:numId w:val="28"/>
              </w:numPr>
              <w:spacing w:after="0" w:line="240" w:lineRule="auto"/>
              <w:rPr>
                <w:rFonts w:ascii="Times New Roman" w:hAnsi="Times New Roman"/>
                <w:lang w:val="lt-LT"/>
              </w:rPr>
            </w:pPr>
            <w:r w:rsidRPr="00483F5A">
              <w:rPr>
                <w:rFonts w:ascii="Times New Roman" w:hAnsi="Times New Roman"/>
                <w:lang w:val="lt-LT"/>
              </w:rPr>
              <w:t>Duomenų apibendrinimas ir parengimas pristatymui;</w:t>
            </w:r>
          </w:p>
          <w:p w:rsidR="00F53F5B" w:rsidRPr="00483F5A" w:rsidRDefault="00F53F5B" w:rsidP="005A0781">
            <w:pPr>
              <w:pStyle w:val="Sraopastraipa"/>
              <w:numPr>
                <w:ilvl w:val="0"/>
                <w:numId w:val="28"/>
              </w:numPr>
              <w:spacing w:after="0" w:line="240" w:lineRule="auto"/>
              <w:rPr>
                <w:rFonts w:ascii="Times New Roman" w:hAnsi="Times New Roman"/>
                <w:lang w:val="lt-LT"/>
              </w:rPr>
            </w:pPr>
            <w:r w:rsidRPr="00483F5A">
              <w:rPr>
                <w:rFonts w:ascii="Times New Roman" w:hAnsi="Times New Roman"/>
                <w:lang w:val="lt-LT"/>
              </w:rPr>
              <w:t xml:space="preserve">Išvadų pateikimas. </w:t>
            </w:r>
          </w:p>
          <w:p w:rsidR="00F53F5B" w:rsidRPr="00483F5A" w:rsidRDefault="00F53F5B" w:rsidP="002F7C0E">
            <w:pPr>
              <w:spacing w:after="0" w:line="240" w:lineRule="auto"/>
              <w:rPr>
                <w:rFonts w:ascii="Times New Roman" w:hAnsi="Times New Roman"/>
                <w:lang w:val="lt-LT"/>
              </w:rPr>
            </w:pPr>
          </w:p>
        </w:tc>
        <w:tc>
          <w:tcPr>
            <w:tcW w:w="2412" w:type="dxa"/>
          </w:tcPr>
          <w:p w:rsidR="00F53F5B" w:rsidRPr="00483F5A" w:rsidRDefault="00F53F5B" w:rsidP="002F7C0E">
            <w:pPr>
              <w:spacing w:after="0" w:line="240" w:lineRule="auto"/>
              <w:ind w:left="83" w:hanging="83"/>
              <w:rPr>
                <w:rFonts w:ascii="Times New Roman" w:hAnsi="Times New Roman"/>
                <w:lang w:val="lt-LT"/>
              </w:rPr>
            </w:pPr>
          </w:p>
          <w:p w:rsidR="00F53F5B" w:rsidRPr="00483F5A" w:rsidRDefault="00F53F5B" w:rsidP="002F7C0E">
            <w:pPr>
              <w:spacing w:after="0" w:line="240" w:lineRule="auto"/>
              <w:ind w:left="83" w:hanging="83"/>
              <w:rPr>
                <w:rFonts w:ascii="Times New Roman" w:hAnsi="Times New Roman"/>
                <w:lang w:val="lt-LT"/>
              </w:rPr>
            </w:pPr>
            <w:proofErr w:type="spellStart"/>
            <w:r w:rsidRPr="00483F5A">
              <w:rPr>
                <w:rFonts w:ascii="Times New Roman" w:hAnsi="Times New Roman"/>
                <w:i/>
                <w:iCs/>
                <w:lang w:val="lt-LT"/>
              </w:rPr>
              <w:t>Frontalinė</w:t>
            </w:r>
            <w:proofErr w:type="spellEnd"/>
            <w:r w:rsidRPr="00483F5A">
              <w:rPr>
                <w:rFonts w:ascii="Times New Roman" w:hAnsi="Times New Roman"/>
                <w:lang w:val="lt-LT"/>
              </w:rPr>
              <w:t xml:space="preserve"> žodinė apklausa</w:t>
            </w:r>
          </w:p>
          <w:p w:rsidR="00F53F5B" w:rsidRPr="00483F5A" w:rsidRDefault="00F53F5B" w:rsidP="002F7C0E">
            <w:pPr>
              <w:spacing w:after="0" w:line="240" w:lineRule="auto"/>
              <w:ind w:left="83" w:hanging="83"/>
              <w:rPr>
                <w:rFonts w:ascii="Times New Roman" w:hAnsi="Times New Roman"/>
                <w:lang w:val="lt-LT"/>
              </w:rPr>
            </w:pPr>
          </w:p>
          <w:p w:rsidR="00F53F5B" w:rsidRPr="00483F5A" w:rsidRDefault="00F53F5B" w:rsidP="002F7C0E">
            <w:pPr>
              <w:spacing w:after="0" w:line="240" w:lineRule="auto"/>
              <w:ind w:left="83" w:hanging="83"/>
              <w:rPr>
                <w:rFonts w:ascii="Times New Roman" w:hAnsi="Times New Roman"/>
                <w:lang w:val="lt-LT"/>
              </w:rPr>
            </w:pPr>
          </w:p>
          <w:p w:rsidR="00F53F5B" w:rsidRPr="00483F5A" w:rsidRDefault="00F53F5B" w:rsidP="002F7C0E">
            <w:pPr>
              <w:spacing w:after="0" w:line="240" w:lineRule="auto"/>
              <w:ind w:left="83" w:hanging="83"/>
              <w:rPr>
                <w:rFonts w:ascii="Times New Roman" w:hAnsi="Times New Roman"/>
                <w:lang w:val="lt-LT"/>
              </w:rPr>
            </w:pPr>
            <w:r w:rsidRPr="00483F5A">
              <w:rPr>
                <w:rFonts w:ascii="Times New Roman" w:hAnsi="Times New Roman"/>
                <w:lang w:val="lt-LT"/>
              </w:rPr>
              <w:t>Tyrimo etapų aptarimas</w:t>
            </w:r>
          </w:p>
          <w:p w:rsidR="00F53F5B" w:rsidRPr="00483F5A" w:rsidRDefault="00F53F5B" w:rsidP="002F7C0E">
            <w:pPr>
              <w:spacing w:after="0" w:line="240" w:lineRule="auto"/>
              <w:ind w:left="83" w:hanging="83"/>
              <w:rPr>
                <w:rFonts w:ascii="Times New Roman" w:hAnsi="Times New Roman"/>
                <w:lang w:val="lt-LT"/>
              </w:rPr>
            </w:pPr>
            <w:r w:rsidRPr="00483F5A">
              <w:rPr>
                <w:rFonts w:ascii="Times New Roman" w:hAnsi="Times New Roman"/>
                <w:lang w:val="lt-LT"/>
              </w:rPr>
              <w:t>(1 priedas)</w:t>
            </w:r>
          </w:p>
          <w:p w:rsidR="00F53F5B" w:rsidRPr="00483F5A" w:rsidRDefault="00F53F5B" w:rsidP="002F7C0E">
            <w:pPr>
              <w:spacing w:after="0" w:line="240" w:lineRule="auto"/>
              <w:ind w:left="83" w:hanging="83"/>
              <w:rPr>
                <w:rFonts w:ascii="Times New Roman" w:hAnsi="Times New Roman"/>
                <w:lang w:val="lt-LT"/>
              </w:rPr>
            </w:pPr>
          </w:p>
          <w:p w:rsidR="00F53F5B" w:rsidRPr="00483F5A" w:rsidRDefault="00F53F5B" w:rsidP="002F7C0E">
            <w:pPr>
              <w:spacing w:after="0" w:line="240" w:lineRule="auto"/>
              <w:ind w:left="83" w:hanging="83"/>
              <w:rPr>
                <w:rFonts w:ascii="Times New Roman" w:hAnsi="Times New Roman"/>
                <w:lang w:val="lt-LT"/>
              </w:rPr>
            </w:pPr>
          </w:p>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 xml:space="preserve">Darbas atliekamas sąsiuvinyje. </w:t>
            </w:r>
          </w:p>
          <w:p w:rsidR="00F53F5B" w:rsidRPr="00483F5A" w:rsidRDefault="00F53F5B" w:rsidP="002F7C0E">
            <w:pPr>
              <w:spacing w:after="0" w:line="240" w:lineRule="auto"/>
              <w:rPr>
                <w:rFonts w:ascii="Times New Roman" w:hAnsi="Times New Roman"/>
                <w:lang w:val="lt-LT"/>
              </w:rPr>
            </w:pPr>
          </w:p>
        </w:tc>
      </w:tr>
      <w:tr w:rsidR="00F53F5B" w:rsidRPr="00483F5A" w:rsidTr="00DA7A7C">
        <w:trPr>
          <w:jc w:val="center"/>
        </w:trPr>
        <w:tc>
          <w:tcPr>
            <w:tcW w:w="2648" w:type="dxa"/>
          </w:tcPr>
          <w:p w:rsidR="00F53F5B" w:rsidRPr="00483F5A" w:rsidRDefault="00F53F5B" w:rsidP="002F7C0E">
            <w:pPr>
              <w:spacing w:after="0" w:line="240" w:lineRule="auto"/>
              <w:rPr>
                <w:rFonts w:ascii="Times New Roman" w:hAnsi="Times New Roman"/>
                <w:b/>
                <w:lang w:val="lt-LT"/>
              </w:rPr>
            </w:pPr>
            <w:r w:rsidRPr="00483F5A">
              <w:rPr>
                <w:rFonts w:ascii="Times New Roman" w:hAnsi="Times New Roman"/>
                <w:b/>
                <w:lang w:val="lt-LT"/>
              </w:rPr>
              <w:t>2. Artimiausios aplinkos analizė (6 pamoka)</w:t>
            </w:r>
          </w:p>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2.1. Tiriant artimiausią aplinką rinkti, apibendrinti ir vertinti duomenis.</w:t>
            </w:r>
          </w:p>
        </w:tc>
        <w:tc>
          <w:tcPr>
            <w:tcW w:w="5103" w:type="dxa"/>
          </w:tcPr>
          <w:p w:rsidR="00F53F5B" w:rsidRPr="00483F5A" w:rsidRDefault="00F53F5B" w:rsidP="002F7C0E">
            <w:pPr>
              <w:spacing w:after="0" w:line="240" w:lineRule="auto"/>
              <w:rPr>
                <w:rFonts w:ascii="Times New Roman" w:hAnsi="Times New Roman"/>
                <w:b/>
                <w:lang w:val="lt-LT"/>
              </w:rPr>
            </w:pPr>
            <w:r w:rsidRPr="00483F5A">
              <w:rPr>
                <w:rFonts w:ascii="Times New Roman" w:hAnsi="Times New Roman"/>
                <w:b/>
                <w:lang w:val="lt-LT"/>
              </w:rPr>
              <w:t>1 pamoka</w:t>
            </w:r>
          </w:p>
          <w:p w:rsidR="00F53F5B" w:rsidRPr="00483F5A" w:rsidRDefault="00F53F5B" w:rsidP="002F7C0E">
            <w:pPr>
              <w:spacing w:after="0" w:line="240" w:lineRule="auto"/>
              <w:rPr>
                <w:rFonts w:ascii="Times New Roman" w:hAnsi="Times New Roman"/>
                <w:i/>
                <w:lang w:val="lt-LT"/>
              </w:rPr>
            </w:pPr>
            <w:r w:rsidRPr="00483F5A">
              <w:rPr>
                <w:rFonts w:ascii="Times New Roman" w:hAnsi="Times New Roman"/>
                <w:i/>
                <w:lang w:val="lt-LT"/>
              </w:rPr>
              <w:t>Pasirengimas tyrimui.</w:t>
            </w:r>
          </w:p>
          <w:p w:rsidR="00F53F5B" w:rsidRPr="00483F5A" w:rsidRDefault="00F53F5B" w:rsidP="005A0781">
            <w:pPr>
              <w:pStyle w:val="Sraopastraipa"/>
              <w:numPr>
                <w:ilvl w:val="0"/>
                <w:numId w:val="29"/>
              </w:numPr>
              <w:spacing w:after="0" w:line="240" w:lineRule="auto"/>
              <w:ind w:left="318" w:hanging="284"/>
              <w:rPr>
                <w:rFonts w:ascii="Times New Roman" w:hAnsi="Times New Roman"/>
                <w:lang w:val="lt-LT"/>
              </w:rPr>
            </w:pPr>
            <w:r w:rsidRPr="00483F5A">
              <w:rPr>
                <w:rFonts w:ascii="Times New Roman" w:hAnsi="Times New Roman"/>
                <w:lang w:val="lt-LT"/>
              </w:rPr>
              <w:t xml:space="preserve">Prisimenamas tyrimo organizavimas. Trumpai aptariami atskiri tyrimo etapai. </w:t>
            </w:r>
          </w:p>
          <w:p w:rsidR="00F53F5B" w:rsidRPr="00483F5A" w:rsidRDefault="00F53F5B" w:rsidP="005A0781">
            <w:pPr>
              <w:pStyle w:val="Sraopastraipa"/>
              <w:numPr>
                <w:ilvl w:val="0"/>
                <w:numId w:val="29"/>
              </w:numPr>
              <w:spacing w:after="0" w:line="240" w:lineRule="auto"/>
              <w:ind w:left="318" w:hanging="284"/>
              <w:rPr>
                <w:rFonts w:ascii="Times New Roman" w:hAnsi="Times New Roman"/>
                <w:lang w:val="lt-LT"/>
              </w:rPr>
            </w:pPr>
            <w:r w:rsidRPr="00483F5A">
              <w:rPr>
                <w:rFonts w:ascii="Times New Roman" w:hAnsi="Times New Roman"/>
                <w:lang w:val="lt-LT"/>
              </w:rPr>
              <w:t xml:space="preserve">Diskusija: Kas yra artima aplinka? Ką mokiniai žino apie savo artimą aplinką? Skatinti, kad mokiniai keltų kuo daugiau jiems aktulių klausimų apie artimą aplinką (pvz., </w:t>
            </w:r>
            <w:proofErr w:type="gramStart"/>
            <w:r w:rsidRPr="00483F5A">
              <w:rPr>
                <w:rFonts w:ascii="Times New Roman" w:hAnsi="Times New Roman"/>
                <w:lang w:val="lt-LT"/>
              </w:rPr>
              <w:t>bedarbystė</w:t>
            </w:r>
            <w:proofErr w:type="gramEnd"/>
            <w:r w:rsidRPr="00483F5A">
              <w:rPr>
                <w:rFonts w:ascii="Times New Roman" w:hAnsi="Times New Roman"/>
                <w:lang w:val="lt-LT"/>
              </w:rPr>
              <w:t>, aplinkos tarša, migracija, ūkinės veiklos ir kt.).</w:t>
            </w:r>
          </w:p>
          <w:p w:rsidR="00F53F5B" w:rsidRPr="00483F5A" w:rsidRDefault="00F53F5B" w:rsidP="002F7C0E">
            <w:pPr>
              <w:spacing w:after="0" w:line="240" w:lineRule="auto"/>
              <w:rPr>
                <w:rFonts w:ascii="Times New Roman" w:hAnsi="Times New Roman"/>
                <w:i/>
                <w:lang w:val="lt-LT"/>
              </w:rPr>
            </w:pPr>
            <w:r w:rsidRPr="00483F5A">
              <w:rPr>
                <w:rFonts w:ascii="Times New Roman" w:hAnsi="Times New Roman"/>
                <w:i/>
                <w:lang w:val="lt-LT"/>
              </w:rPr>
              <w:t xml:space="preserve">Tyrimo planavimas </w:t>
            </w:r>
          </w:p>
          <w:p w:rsidR="00F53F5B" w:rsidRPr="00483F5A" w:rsidRDefault="00F53F5B" w:rsidP="005A0781">
            <w:pPr>
              <w:pStyle w:val="Sraopastraipa"/>
              <w:numPr>
                <w:ilvl w:val="0"/>
                <w:numId w:val="31"/>
              </w:numPr>
              <w:spacing w:after="0" w:line="240" w:lineRule="auto"/>
              <w:rPr>
                <w:rFonts w:ascii="Times New Roman" w:hAnsi="Times New Roman"/>
                <w:lang w:val="lt-LT"/>
              </w:rPr>
            </w:pPr>
            <w:r w:rsidRPr="00483F5A">
              <w:rPr>
                <w:rFonts w:ascii="Times New Roman" w:hAnsi="Times New Roman"/>
                <w:lang w:val="lt-LT"/>
              </w:rPr>
              <w:t xml:space="preserve">Mokiniai dirbami porose, formuluoja probleminį artimiausios aplinkos klausimą. </w:t>
            </w:r>
          </w:p>
          <w:p w:rsidR="00F53F5B" w:rsidRPr="00483F5A" w:rsidRDefault="00F53F5B" w:rsidP="005A0781">
            <w:pPr>
              <w:pStyle w:val="Sraopastraipa"/>
              <w:numPr>
                <w:ilvl w:val="0"/>
                <w:numId w:val="31"/>
              </w:numPr>
              <w:spacing w:after="0" w:line="240" w:lineRule="auto"/>
              <w:rPr>
                <w:rFonts w:ascii="Times New Roman" w:hAnsi="Times New Roman"/>
                <w:lang w:val="lt-LT"/>
              </w:rPr>
            </w:pPr>
            <w:r w:rsidRPr="00483F5A">
              <w:rPr>
                <w:rFonts w:ascii="Times New Roman" w:hAnsi="Times New Roman"/>
                <w:lang w:val="lt-LT"/>
              </w:rPr>
              <w:t>Išdiskutuojami visi probleminiai klausimai.</w:t>
            </w:r>
          </w:p>
          <w:p w:rsidR="00F53F5B" w:rsidRPr="00483F5A" w:rsidRDefault="00F53F5B" w:rsidP="002F7C0E">
            <w:pPr>
              <w:spacing w:after="0" w:line="240" w:lineRule="auto"/>
              <w:rPr>
                <w:rFonts w:ascii="Times New Roman" w:hAnsi="Times New Roman"/>
                <w:lang w:val="lt-LT"/>
              </w:rPr>
            </w:pPr>
          </w:p>
          <w:p w:rsidR="00F53F5B" w:rsidRPr="00483F5A" w:rsidRDefault="00F53F5B" w:rsidP="002F7C0E">
            <w:pPr>
              <w:spacing w:after="0" w:line="240" w:lineRule="auto"/>
              <w:rPr>
                <w:rFonts w:ascii="Times New Roman" w:hAnsi="Times New Roman"/>
                <w:b/>
                <w:lang w:val="lt-LT"/>
              </w:rPr>
            </w:pPr>
            <w:r w:rsidRPr="00483F5A">
              <w:rPr>
                <w:rFonts w:ascii="Times New Roman" w:hAnsi="Times New Roman"/>
                <w:b/>
                <w:lang w:val="lt-LT"/>
              </w:rPr>
              <w:t xml:space="preserve">2 pamoka </w:t>
            </w:r>
          </w:p>
          <w:p w:rsidR="00F53F5B" w:rsidRPr="00483F5A" w:rsidRDefault="00F53F5B" w:rsidP="005A0781">
            <w:pPr>
              <w:pStyle w:val="Sraopastraipa"/>
              <w:numPr>
                <w:ilvl w:val="0"/>
                <w:numId w:val="30"/>
              </w:numPr>
              <w:spacing w:after="0" w:line="240" w:lineRule="auto"/>
              <w:ind w:left="318" w:hanging="284"/>
              <w:rPr>
                <w:rFonts w:ascii="Times New Roman" w:hAnsi="Times New Roman"/>
                <w:lang w:val="lt-LT"/>
              </w:rPr>
            </w:pPr>
            <w:r w:rsidRPr="00483F5A">
              <w:rPr>
                <w:rFonts w:ascii="Times New Roman" w:hAnsi="Times New Roman"/>
                <w:lang w:val="lt-LT"/>
              </w:rPr>
              <w:t xml:space="preserve">Mokiniai dirbami porose parengia tyrimo veiksmų planą. </w:t>
            </w:r>
          </w:p>
          <w:p w:rsidR="00F53F5B" w:rsidRPr="00483F5A" w:rsidRDefault="00F53F5B" w:rsidP="005A0781">
            <w:pPr>
              <w:pStyle w:val="Sraopastraipa"/>
              <w:numPr>
                <w:ilvl w:val="0"/>
                <w:numId w:val="30"/>
              </w:numPr>
              <w:spacing w:after="0" w:line="240" w:lineRule="auto"/>
              <w:ind w:left="318" w:hanging="284"/>
              <w:rPr>
                <w:rFonts w:ascii="Times New Roman" w:hAnsi="Times New Roman"/>
                <w:lang w:val="lt-LT"/>
              </w:rPr>
            </w:pPr>
            <w:r w:rsidRPr="00483F5A">
              <w:rPr>
                <w:rFonts w:ascii="Times New Roman" w:hAnsi="Times New Roman"/>
                <w:lang w:val="lt-LT"/>
              </w:rPr>
              <w:t>Trumpai aptariami klasėje parengti tyrimo veiksmų planai.</w:t>
            </w:r>
          </w:p>
          <w:p w:rsidR="00F53F5B" w:rsidRPr="00483F5A" w:rsidRDefault="00F53F5B" w:rsidP="005A0781">
            <w:pPr>
              <w:pStyle w:val="Sraopastraipa"/>
              <w:numPr>
                <w:ilvl w:val="0"/>
                <w:numId w:val="30"/>
              </w:numPr>
              <w:spacing w:after="0" w:line="240" w:lineRule="auto"/>
              <w:ind w:left="318" w:hanging="284"/>
              <w:rPr>
                <w:rFonts w:ascii="Times New Roman" w:hAnsi="Times New Roman"/>
                <w:lang w:val="lt-LT"/>
              </w:rPr>
            </w:pPr>
            <w:r w:rsidRPr="00483F5A">
              <w:rPr>
                <w:rFonts w:ascii="Times New Roman" w:hAnsi="Times New Roman"/>
                <w:lang w:val="lt-LT"/>
              </w:rPr>
              <w:t xml:space="preserve">Susipažįsta su priemone, kurią jie naudos tyrimo metu. </w:t>
            </w:r>
            <w:r w:rsidRPr="00483F5A">
              <w:rPr>
                <w:rFonts w:ascii="Times New Roman" w:hAnsi="Times New Roman"/>
                <w:color w:val="000000"/>
                <w:lang w:val="lt-LT"/>
              </w:rPr>
              <w:t>Priedas</w:t>
            </w:r>
          </w:p>
          <w:p w:rsidR="00F53F5B" w:rsidRPr="00483F5A" w:rsidRDefault="00F53F5B" w:rsidP="002F7C0E">
            <w:pPr>
              <w:spacing w:after="0" w:line="240" w:lineRule="auto"/>
              <w:rPr>
                <w:rFonts w:ascii="Times New Roman" w:hAnsi="Times New Roman"/>
                <w:lang w:val="lt-LT"/>
              </w:rPr>
            </w:pPr>
          </w:p>
          <w:p w:rsidR="00F53F5B" w:rsidRPr="00483F5A" w:rsidRDefault="00F53F5B" w:rsidP="002F7C0E">
            <w:pPr>
              <w:spacing w:after="0" w:line="240" w:lineRule="auto"/>
              <w:rPr>
                <w:rFonts w:ascii="Times New Roman" w:hAnsi="Times New Roman"/>
                <w:b/>
                <w:lang w:val="lt-LT"/>
              </w:rPr>
            </w:pPr>
            <w:r w:rsidRPr="00483F5A">
              <w:rPr>
                <w:rFonts w:ascii="Times New Roman" w:hAnsi="Times New Roman"/>
                <w:b/>
                <w:lang w:val="lt-LT"/>
              </w:rPr>
              <w:t>3</w:t>
            </w:r>
            <w:proofErr w:type="gramStart"/>
            <w:r w:rsidRPr="00483F5A">
              <w:rPr>
                <w:rFonts w:ascii="Times New Roman" w:hAnsi="Times New Roman"/>
                <w:b/>
                <w:lang w:val="lt-LT"/>
              </w:rPr>
              <w:t>-</w:t>
            </w:r>
            <w:proofErr w:type="gramEnd"/>
            <w:r w:rsidRPr="00483F5A">
              <w:rPr>
                <w:rFonts w:ascii="Times New Roman" w:hAnsi="Times New Roman"/>
                <w:b/>
                <w:lang w:val="lt-LT"/>
              </w:rPr>
              <w:t xml:space="preserve">4 pamoka </w:t>
            </w:r>
          </w:p>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 xml:space="preserve">Atliekamas tyrimas (1 priedas). </w:t>
            </w:r>
          </w:p>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Renkami duomenys.</w:t>
            </w:r>
          </w:p>
          <w:p w:rsidR="00F53F5B" w:rsidRPr="00483F5A" w:rsidRDefault="00F53F5B" w:rsidP="002F7C0E">
            <w:pPr>
              <w:spacing w:after="0" w:line="240" w:lineRule="auto"/>
              <w:rPr>
                <w:rFonts w:ascii="Times New Roman" w:hAnsi="Times New Roman"/>
                <w:lang w:val="lt-LT"/>
              </w:rPr>
            </w:pPr>
          </w:p>
          <w:p w:rsidR="00F53F5B" w:rsidRPr="00483F5A" w:rsidRDefault="00F53F5B" w:rsidP="002F7C0E">
            <w:pPr>
              <w:spacing w:after="0" w:line="240" w:lineRule="auto"/>
              <w:rPr>
                <w:rFonts w:ascii="Times New Roman" w:hAnsi="Times New Roman"/>
                <w:b/>
                <w:lang w:val="lt-LT"/>
              </w:rPr>
            </w:pPr>
            <w:r w:rsidRPr="00483F5A">
              <w:rPr>
                <w:rFonts w:ascii="Times New Roman" w:hAnsi="Times New Roman"/>
                <w:b/>
                <w:lang w:val="lt-LT"/>
              </w:rPr>
              <w:t>5</w:t>
            </w:r>
            <w:proofErr w:type="gramStart"/>
            <w:r w:rsidRPr="00483F5A">
              <w:rPr>
                <w:rFonts w:ascii="Times New Roman" w:hAnsi="Times New Roman"/>
                <w:b/>
                <w:lang w:val="lt-LT"/>
              </w:rPr>
              <w:t>-</w:t>
            </w:r>
            <w:proofErr w:type="gramEnd"/>
            <w:r w:rsidRPr="00483F5A">
              <w:rPr>
                <w:rFonts w:ascii="Times New Roman" w:hAnsi="Times New Roman"/>
                <w:b/>
                <w:lang w:val="lt-LT"/>
              </w:rPr>
              <w:t xml:space="preserve">6 pamoka </w:t>
            </w:r>
          </w:p>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Duomenų analizė ir apdorojimas;</w:t>
            </w:r>
          </w:p>
          <w:p w:rsidR="00F53F5B" w:rsidRPr="00483F5A" w:rsidRDefault="00F53F5B" w:rsidP="005A0781">
            <w:pPr>
              <w:pStyle w:val="Sraopastraipa"/>
              <w:numPr>
                <w:ilvl w:val="0"/>
                <w:numId w:val="32"/>
              </w:numPr>
              <w:spacing w:after="0" w:line="240" w:lineRule="auto"/>
              <w:ind w:left="318" w:hanging="284"/>
              <w:rPr>
                <w:rFonts w:ascii="Times New Roman" w:hAnsi="Times New Roman"/>
                <w:lang w:val="lt-LT"/>
              </w:rPr>
            </w:pPr>
            <w:r w:rsidRPr="00483F5A">
              <w:rPr>
                <w:rFonts w:ascii="Times New Roman" w:hAnsi="Times New Roman"/>
                <w:lang w:val="lt-LT"/>
              </w:rPr>
              <w:t>Aprengiamas artimos vietovės ateities scenarijus</w:t>
            </w:r>
          </w:p>
          <w:p w:rsidR="00F53F5B" w:rsidRPr="00483F5A" w:rsidRDefault="00F53F5B" w:rsidP="005A0781">
            <w:pPr>
              <w:pStyle w:val="Sraopastraipa"/>
              <w:numPr>
                <w:ilvl w:val="0"/>
                <w:numId w:val="32"/>
              </w:numPr>
              <w:spacing w:after="0" w:line="240" w:lineRule="auto"/>
              <w:ind w:left="318" w:hanging="284"/>
              <w:rPr>
                <w:rFonts w:ascii="Times New Roman" w:hAnsi="Times New Roman"/>
                <w:lang w:val="lt-LT"/>
              </w:rPr>
            </w:pPr>
            <w:r w:rsidRPr="00483F5A">
              <w:rPr>
                <w:rFonts w:ascii="Times New Roman" w:hAnsi="Times New Roman"/>
                <w:lang w:val="lt-LT"/>
              </w:rPr>
              <w:t>Duomenų apibendrinimas ir parengimas pristatymui;</w:t>
            </w:r>
          </w:p>
          <w:p w:rsidR="00F53F5B" w:rsidRPr="00483F5A" w:rsidRDefault="00F53F5B" w:rsidP="005A0781">
            <w:pPr>
              <w:pStyle w:val="Sraopastraipa"/>
              <w:numPr>
                <w:ilvl w:val="0"/>
                <w:numId w:val="32"/>
              </w:numPr>
              <w:spacing w:after="0" w:line="240" w:lineRule="auto"/>
              <w:ind w:left="318" w:hanging="284"/>
              <w:rPr>
                <w:rFonts w:ascii="Times New Roman" w:hAnsi="Times New Roman"/>
                <w:lang w:val="lt-LT"/>
              </w:rPr>
            </w:pPr>
            <w:r w:rsidRPr="00483F5A">
              <w:rPr>
                <w:rFonts w:ascii="Times New Roman" w:hAnsi="Times New Roman"/>
                <w:lang w:val="lt-LT"/>
              </w:rPr>
              <w:t xml:space="preserve">Išvadų pateikimas. </w:t>
            </w:r>
          </w:p>
          <w:p w:rsidR="00F53F5B" w:rsidRPr="00483F5A" w:rsidRDefault="00F53F5B" w:rsidP="002F7C0E">
            <w:pPr>
              <w:spacing w:after="0" w:line="240" w:lineRule="auto"/>
              <w:rPr>
                <w:rFonts w:ascii="Times New Roman" w:hAnsi="Times New Roman"/>
                <w:lang w:val="lt-LT"/>
              </w:rPr>
            </w:pPr>
          </w:p>
        </w:tc>
        <w:tc>
          <w:tcPr>
            <w:tcW w:w="2412" w:type="dxa"/>
          </w:tcPr>
          <w:p w:rsidR="00F53F5B" w:rsidRPr="00483F5A" w:rsidRDefault="00F53F5B" w:rsidP="002F7C0E">
            <w:pPr>
              <w:spacing w:after="0" w:line="240" w:lineRule="auto"/>
              <w:rPr>
                <w:rFonts w:ascii="Times New Roman" w:hAnsi="Times New Roman"/>
                <w:b/>
                <w:lang w:val="lt-LT"/>
              </w:rPr>
            </w:pPr>
          </w:p>
          <w:p w:rsidR="00F53F5B" w:rsidRPr="00483F5A" w:rsidRDefault="00F53F5B" w:rsidP="002F7C0E">
            <w:pPr>
              <w:spacing w:after="0" w:line="240" w:lineRule="auto"/>
              <w:rPr>
                <w:rFonts w:ascii="Times New Roman" w:hAnsi="Times New Roman"/>
                <w:b/>
                <w:lang w:val="lt-LT"/>
              </w:rPr>
            </w:pPr>
          </w:p>
          <w:p w:rsidR="00F53F5B" w:rsidRPr="00483F5A" w:rsidRDefault="00F53F5B" w:rsidP="002F7C0E">
            <w:pPr>
              <w:spacing w:after="0" w:line="240" w:lineRule="auto"/>
              <w:rPr>
                <w:rFonts w:ascii="Times New Roman" w:hAnsi="Times New Roman"/>
                <w:b/>
                <w:lang w:val="lt-LT"/>
              </w:rPr>
            </w:pPr>
          </w:p>
          <w:p w:rsidR="00F53F5B" w:rsidRPr="00483F5A" w:rsidRDefault="00F53F5B" w:rsidP="002F7C0E">
            <w:pPr>
              <w:spacing w:after="0" w:line="240" w:lineRule="auto"/>
              <w:rPr>
                <w:rFonts w:ascii="Times New Roman" w:hAnsi="Times New Roman"/>
                <w:b/>
                <w:lang w:val="lt-LT"/>
              </w:rPr>
            </w:pPr>
          </w:p>
          <w:p w:rsidR="00F53F5B" w:rsidRPr="00483F5A" w:rsidRDefault="00F53F5B" w:rsidP="002F7C0E">
            <w:pPr>
              <w:spacing w:after="0" w:line="240" w:lineRule="auto"/>
              <w:rPr>
                <w:rFonts w:ascii="Times New Roman" w:hAnsi="Times New Roman"/>
                <w:b/>
                <w:lang w:val="lt-LT"/>
              </w:rPr>
            </w:pPr>
          </w:p>
          <w:p w:rsidR="00F53F5B" w:rsidRPr="00483F5A" w:rsidRDefault="00F53F5B" w:rsidP="002F7C0E">
            <w:pPr>
              <w:spacing w:after="0" w:line="240" w:lineRule="auto"/>
              <w:rPr>
                <w:rFonts w:ascii="Times New Roman" w:hAnsi="Times New Roman"/>
                <w:b/>
                <w:lang w:val="lt-LT"/>
              </w:rPr>
            </w:pPr>
          </w:p>
          <w:p w:rsidR="00F53F5B" w:rsidRPr="00483F5A" w:rsidRDefault="00F53F5B" w:rsidP="002F7C0E">
            <w:pPr>
              <w:spacing w:after="0" w:line="240" w:lineRule="auto"/>
              <w:rPr>
                <w:rFonts w:ascii="Times New Roman" w:hAnsi="Times New Roman"/>
                <w:b/>
                <w:lang w:val="lt-LT"/>
              </w:rPr>
            </w:pPr>
          </w:p>
          <w:p w:rsidR="00F53F5B" w:rsidRPr="00483F5A" w:rsidRDefault="00F53F5B" w:rsidP="002F7C0E">
            <w:pPr>
              <w:spacing w:after="0" w:line="240" w:lineRule="auto"/>
              <w:rPr>
                <w:rFonts w:ascii="Times New Roman" w:hAnsi="Times New Roman"/>
                <w:b/>
                <w:lang w:val="lt-LT"/>
              </w:rPr>
            </w:pPr>
          </w:p>
          <w:p w:rsidR="00F53F5B" w:rsidRPr="00483F5A" w:rsidRDefault="00F53F5B" w:rsidP="002F7C0E">
            <w:pPr>
              <w:spacing w:after="0" w:line="240" w:lineRule="auto"/>
              <w:rPr>
                <w:rFonts w:ascii="Times New Roman" w:hAnsi="Times New Roman"/>
                <w:b/>
                <w:lang w:val="lt-LT"/>
              </w:rPr>
            </w:pPr>
          </w:p>
          <w:p w:rsidR="00F53F5B" w:rsidRPr="00483F5A" w:rsidRDefault="00F53F5B" w:rsidP="002F7C0E">
            <w:pPr>
              <w:spacing w:after="0" w:line="240" w:lineRule="auto"/>
              <w:rPr>
                <w:rFonts w:ascii="Times New Roman" w:hAnsi="Times New Roman"/>
                <w:b/>
                <w:lang w:val="lt-LT"/>
              </w:rPr>
            </w:pPr>
          </w:p>
          <w:p w:rsidR="00F53F5B" w:rsidRPr="00483F5A" w:rsidRDefault="00F53F5B" w:rsidP="002F7C0E">
            <w:pPr>
              <w:spacing w:after="0" w:line="240" w:lineRule="auto"/>
              <w:rPr>
                <w:rFonts w:ascii="Times New Roman" w:hAnsi="Times New Roman"/>
                <w:b/>
                <w:lang w:val="lt-LT"/>
              </w:rPr>
            </w:pPr>
          </w:p>
          <w:p w:rsidR="00F53F5B" w:rsidRPr="00483F5A" w:rsidRDefault="00F53F5B" w:rsidP="002F7C0E">
            <w:pPr>
              <w:spacing w:after="0" w:line="240" w:lineRule="auto"/>
              <w:rPr>
                <w:rFonts w:ascii="Times New Roman" w:hAnsi="Times New Roman"/>
                <w:b/>
                <w:lang w:val="lt-LT"/>
              </w:rPr>
            </w:pPr>
          </w:p>
          <w:p w:rsidR="00F53F5B" w:rsidRPr="00483F5A" w:rsidRDefault="00F53F5B" w:rsidP="002F7C0E">
            <w:pPr>
              <w:spacing w:after="0" w:line="240" w:lineRule="auto"/>
              <w:rPr>
                <w:rFonts w:ascii="Times New Roman" w:hAnsi="Times New Roman"/>
                <w:b/>
                <w:lang w:val="lt-LT"/>
              </w:rPr>
            </w:pPr>
          </w:p>
          <w:p w:rsidR="00F53F5B" w:rsidRPr="00483F5A" w:rsidRDefault="00F53F5B" w:rsidP="002F7C0E">
            <w:pPr>
              <w:spacing w:after="0" w:line="240" w:lineRule="auto"/>
              <w:rPr>
                <w:rFonts w:ascii="Times New Roman" w:hAnsi="Times New Roman"/>
                <w:b/>
                <w:lang w:val="lt-LT"/>
              </w:rPr>
            </w:pPr>
          </w:p>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 xml:space="preserve">Mokiniai tyrinėja savo artimą aplinką ir kuria savo artimo aplinkos žemėlapį. </w:t>
            </w:r>
          </w:p>
          <w:p w:rsidR="00F53F5B" w:rsidRPr="00483F5A" w:rsidRDefault="00F53F5B" w:rsidP="002F7C0E">
            <w:pPr>
              <w:spacing w:after="0" w:line="240" w:lineRule="auto"/>
              <w:rPr>
                <w:rFonts w:ascii="Times New Roman" w:hAnsi="Times New Roman"/>
                <w:lang w:val="lt-LT"/>
              </w:rPr>
            </w:pPr>
          </w:p>
          <w:p w:rsidR="00F53F5B" w:rsidRPr="00483F5A" w:rsidRDefault="00F53F5B" w:rsidP="002F7C0E">
            <w:pPr>
              <w:spacing w:after="0" w:line="240" w:lineRule="auto"/>
              <w:rPr>
                <w:rFonts w:ascii="Times New Roman" w:hAnsi="Times New Roman"/>
                <w:lang w:val="lt-LT"/>
              </w:rPr>
            </w:pPr>
          </w:p>
          <w:p w:rsidR="00F53F5B" w:rsidRPr="00483F5A" w:rsidRDefault="00F53F5B" w:rsidP="002F7C0E">
            <w:pPr>
              <w:spacing w:after="0" w:line="240" w:lineRule="auto"/>
              <w:rPr>
                <w:rFonts w:ascii="Times New Roman" w:hAnsi="Times New Roman"/>
                <w:lang w:val="lt-LT"/>
              </w:rPr>
            </w:pPr>
            <w:r w:rsidRPr="00483F5A">
              <w:rPr>
                <w:rFonts w:ascii="Times New Roman" w:hAnsi="Times New Roman"/>
                <w:b/>
                <w:lang w:val="lt-LT"/>
              </w:rPr>
              <w:t>S</w:t>
            </w:r>
            <w:r w:rsidRPr="00483F5A">
              <w:rPr>
                <w:rFonts w:ascii="Times New Roman" w:hAnsi="Times New Roman"/>
                <w:lang w:val="lt-LT"/>
              </w:rPr>
              <w:t xml:space="preserve">urinktais tyrimo </w:t>
            </w:r>
            <w:r w:rsidRPr="00483F5A">
              <w:rPr>
                <w:rFonts w:ascii="Times New Roman" w:hAnsi="Times New Roman"/>
                <w:lang w:val="lt-LT"/>
              </w:rPr>
              <w:lastRenderedPageBreak/>
              <w:t xml:space="preserve">duomenimis sistemina duomenimis grįstas išvadas, kurią nagrinėtos vietovės žemėlapį ir rengia pristatymą (stendiniai pranešimai, </w:t>
            </w:r>
            <w:proofErr w:type="spellStart"/>
            <w:r w:rsidRPr="00483F5A">
              <w:rPr>
                <w:rFonts w:ascii="Times New Roman" w:hAnsi="Times New Roman"/>
                <w:lang w:val="lt-LT"/>
              </w:rPr>
              <w:t>pateiktys</w:t>
            </w:r>
            <w:proofErr w:type="spellEnd"/>
            <w:r w:rsidRPr="00483F5A">
              <w:rPr>
                <w:rFonts w:ascii="Times New Roman" w:hAnsi="Times New Roman"/>
                <w:lang w:val="lt-LT"/>
              </w:rPr>
              <w:t>, vaizdo medžiaga ir kt.).</w:t>
            </w:r>
          </w:p>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 xml:space="preserve">Savo artimos aplinkos žemėlapio kūrimas ir jo pristatymas. </w:t>
            </w:r>
          </w:p>
        </w:tc>
      </w:tr>
      <w:tr w:rsidR="00F53F5B" w:rsidRPr="00483F5A" w:rsidTr="00DA7A7C">
        <w:trPr>
          <w:trHeight w:val="565"/>
          <w:jc w:val="center"/>
        </w:trPr>
        <w:tc>
          <w:tcPr>
            <w:tcW w:w="2648" w:type="dxa"/>
          </w:tcPr>
          <w:p w:rsidR="00F53F5B" w:rsidRPr="00483F5A" w:rsidRDefault="00F53F5B" w:rsidP="002F7C0E">
            <w:pPr>
              <w:spacing w:after="0" w:line="240" w:lineRule="auto"/>
              <w:rPr>
                <w:rFonts w:ascii="Times New Roman" w:hAnsi="Times New Roman"/>
                <w:b/>
                <w:lang w:val="lt-LT"/>
              </w:rPr>
            </w:pPr>
            <w:r w:rsidRPr="00483F5A">
              <w:rPr>
                <w:rFonts w:ascii="Times New Roman" w:hAnsi="Times New Roman"/>
                <w:b/>
                <w:bCs/>
                <w:color w:val="000000"/>
                <w:lang w:val="lt-LT"/>
              </w:rPr>
              <w:lastRenderedPageBreak/>
              <w:t xml:space="preserve">3. Lietuva Europos turizmo regionai </w:t>
            </w:r>
            <w:r w:rsidRPr="00483F5A">
              <w:rPr>
                <w:rFonts w:ascii="Times New Roman" w:hAnsi="Times New Roman"/>
                <w:b/>
                <w:lang w:val="lt-LT"/>
              </w:rPr>
              <w:t>(3 pamokos)</w:t>
            </w:r>
          </w:p>
          <w:p w:rsidR="00F53F5B" w:rsidRPr="00483F5A" w:rsidRDefault="00F53F5B" w:rsidP="002F7C0E">
            <w:pPr>
              <w:spacing w:after="0" w:line="240" w:lineRule="auto"/>
              <w:rPr>
                <w:rFonts w:ascii="Times New Roman" w:hAnsi="Times New Roman"/>
                <w:b/>
                <w:bCs/>
                <w:color w:val="000000"/>
                <w:lang w:val="lt-LT"/>
              </w:rPr>
            </w:pPr>
          </w:p>
          <w:p w:rsidR="00F53F5B" w:rsidRPr="00483F5A" w:rsidRDefault="00F53F5B" w:rsidP="002F7C0E">
            <w:pPr>
              <w:spacing w:after="0" w:line="240" w:lineRule="auto"/>
              <w:rPr>
                <w:rFonts w:ascii="Times New Roman" w:hAnsi="Times New Roman"/>
                <w:bCs/>
                <w:lang w:val="lt-LT"/>
              </w:rPr>
            </w:pPr>
            <w:r w:rsidRPr="00483F5A">
              <w:rPr>
                <w:rFonts w:ascii="Times New Roman" w:hAnsi="Times New Roman"/>
                <w:bCs/>
                <w:lang w:val="lt-LT"/>
              </w:rPr>
              <w:t xml:space="preserve">3.2. </w:t>
            </w:r>
            <w:r w:rsidRPr="00483F5A">
              <w:rPr>
                <w:rFonts w:ascii="Times New Roman" w:hAnsi="Times New Roman"/>
                <w:lang w:val="lt-LT"/>
              </w:rPr>
              <w:t>Naudojantis geografinės informacijos šaltiniais, apibūdinti Europos turizmo regionus, nurodyti jų savitumus</w:t>
            </w:r>
            <w:r w:rsidRPr="00483F5A">
              <w:rPr>
                <w:rFonts w:ascii="Times New Roman" w:hAnsi="Times New Roman"/>
                <w:bCs/>
                <w:lang w:val="lt-LT"/>
              </w:rPr>
              <w:t>.</w:t>
            </w:r>
          </w:p>
          <w:p w:rsidR="00F53F5B" w:rsidRPr="00483F5A" w:rsidRDefault="00F53F5B" w:rsidP="002F7C0E">
            <w:pPr>
              <w:spacing w:after="0" w:line="240" w:lineRule="auto"/>
              <w:rPr>
                <w:rFonts w:ascii="Times New Roman" w:hAnsi="Times New Roman"/>
                <w:lang w:val="lt-LT"/>
              </w:rPr>
            </w:pPr>
          </w:p>
        </w:tc>
        <w:tc>
          <w:tcPr>
            <w:tcW w:w="5103" w:type="dxa"/>
          </w:tcPr>
          <w:p w:rsidR="00F53F5B" w:rsidRPr="00483F5A" w:rsidRDefault="00F53F5B" w:rsidP="002F7C0E">
            <w:pPr>
              <w:spacing w:after="0" w:line="240" w:lineRule="auto"/>
              <w:rPr>
                <w:rFonts w:ascii="Times New Roman" w:hAnsi="Times New Roman"/>
                <w:i/>
                <w:lang w:val="lt-LT"/>
              </w:rPr>
            </w:pPr>
            <w:r w:rsidRPr="00483F5A">
              <w:rPr>
                <w:rFonts w:ascii="Times New Roman" w:hAnsi="Times New Roman"/>
                <w:i/>
                <w:lang w:val="lt-LT"/>
              </w:rPr>
              <w:t>Pasirengimas tyrimui.</w:t>
            </w:r>
          </w:p>
          <w:p w:rsidR="00F53F5B" w:rsidRPr="00483F5A" w:rsidRDefault="00F53F5B" w:rsidP="005A0781">
            <w:pPr>
              <w:pStyle w:val="Sraopastraipa"/>
              <w:numPr>
                <w:ilvl w:val="0"/>
                <w:numId w:val="33"/>
              </w:numPr>
              <w:tabs>
                <w:tab w:val="left" w:pos="318"/>
              </w:tabs>
              <w:spacing w:after="0" w:line="240" w:lineRule="auto"/>
              <w:ind w:left="34" w:firstLine="0"/>
              <w:rPr>
                <w:rFonts w:ascii="Times New Roman" w:hAnsi="Times New Roman"/>
                <w:lang w:val="lt-LT"/>
              </w:rPr>
            </w:pPr>
            <w:r w:rsidRPr="00483F5A">
              <w:rPr>
                <w:rFonts w:ascii="Times New Roman" w:hAnsi="Times New Roman"/>
                <w:lang w:val="lt-LT"/>
              </w:rPr>
              <w:t xml:space="preserve">Diskusija: Kas yra artima regionas? Ką mokiniai žino / prisimena apie ankstesnėse klasėse nagrinėtus regionus? </w:t>
            </w:r>
          </w:p>
          <w:p w:rsidR="00F53F5B" w:rsidRPr="00483F5A" w:rsidRDefault="00F53F5B" w:rsidP="005A0781">
            <w:pPr>
              <w:pStyle w:val="Sraopastraipa"/>
              <w:numPr>
                <w:ilvl w:val="0"/>
                <w:numId w:val="33"/>
              </w:numPr>
              <w:tabs>
                <w:tab w:val="left" w:pos="318"/>
              </w:tabs>
              <w:spacing w:after="0" w:line="240" w:lineRule="auto"/>
              <w:ind w:left="34" w:firstLine="0"/>
              <w:rPr>
                <w:rFonts w:ascii="Times New Roman" w:hAnsi="Times New Roman"/>
                <w:lang w:val="lt-LT"/>
              </w:rPr>
            </w:pPr>
            <w:r w:rsidRPr="00483F5A">
              <w:rPr>
                <w:rFonts w:ascii="Times New Roman" w:hAnsi="Times New Roman"/>
                <w:lang w:val="lt-LT"/>
              </w:rPr>
              <w:t xml:space="preserve">Naudojantis geografinės informacijos šaltiniais, apibūdinti </w:t>
            </w:r>
          </w:p>
        </w:tc>
        <w:tc>
          <w:tcPr>
            <w:tcW w:w="2412" w:type="dxa"/>
          </w:tcPr>
          <w:p w:rsidR="00F53F5B" w:rsidRPr="00483F5A" w:rsidRDefault="00F53F5B" w:rsidP="002F7C0E">
            <w:pPr>
              <w:spacing w:after="0" w:line="240" w:lineRule="auto"/>
              <w:rPr>
                <w:rFonts w:ascii="Times New Roman" w:hAnsi="Times New Roman"/>
                <w:lang w:val="lt-LT"/>
              </w:rPr>
            </w:pPr>
          </w:p>
          <w:p w:rsidR="00F53F5B" w:rsidRPr="00483F5A" w:rsidRDefault="00F53F5B" w:rsidP="002F7C0E">
            <w:pPr>
              <w:spacing w:after="0" w:line="240" w:lineRule="auto"/>
              <w:rPr>
                <w:rFonts w:ascii="Times New Roman" w:hAnsi="Times New Roman"/>
                <w:lang w:val="lt-LT"/>
              </w:rPr>
            </w:pPr>
          </w:p>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 xml:space="preserve">Diskusija. </w:t>
            </w:r>
          </w:p>
          <w:p w:rsidR="00F53F5B" w:rsidRPr="00483F5A" w:rsidRDefault="00F53F5B" w:rsidP="002F7C0E">
            <w:pPr>
              <w:spacing w:after="0" w:line="240" w:lineRule="auto"/>
              <w:rPr>
                <w:rFonts w:ascii="Times New Roman" w:hAnsi="Times New Roman"/>
                <w:lang w:val="lt-LT"/>
              </w:rPr>
            </w:pPr>
          </w:p>
          <w:p w:rsidR="00F53F5B" w:rsidRPr="00483F5A" w:rsidRDefault="00F53F5B" w:rsidP="002F7C0E">
            <w:pPr>
              <w:spacing w:after="0" w:line="240" w:lineRule="auto"/>
              <w:rPr>
                <w:rFonts w:ascii="Times New Roman" w:hAnsi="Times New Roman"/>
                <w:lang w:val="lt-LT"/>
              </w:rPr>
            </w:pPr>
          </w:p>
          <w:p w:rsidR="00F53F5B" w:rsidRPr="00483F5A" w:rsidRDefault="00F53F5B" w:rsidP="002F7C0E">
            <w:pPr>
              <w:spacing w:after="0" w:line="240" w:lineRule="auto"/>
              <w:rPr>
                <w:rFonts w:ascii="Times New Roman" w:hAnsi="Times New Roman"/>
                <w:lang w:val="lt-LT"/>
              </w:rPr>
            </w:pPr>
          </w:p>
          <w:p w:rsidR="00F53F5B" w:rsidRPr="00483F5A" w:rsidRDefault="00F53F5B" w:rsidP="002F7C0E">
            <w:pPr>
              <w:spacing w:after="0" w:line="240" w:lineRule="auto"/>
              <w:rPr>
                <w:rFonts w:ascii="Times New Roman" w:hAnsi="Times New Roman"/>
                <w:lang w:val="lt-LT"/>
              </w:rPr>
            </w:pPr>
          </w:p>
          <w:p w:rsidR="00F53F5B" w:rsidRPr="00483F5A" w:rsidRDefault="00F53F5B" w:rsidP="002F7C0E">
            <w:pPr>
              <w:spacing w:after="0" w:line="240" w:lineRule="auto"/>
              <w:rPr>
                <w:rFonts w:ascii="Times New Roman" w:hAnsi="Times New Roman"/>
                <w:lang w:val="lt-LT"/>
              </w:rPr>
            </w:pPr>
          </w:p>
          <w:p w:rsidR="00F53F5B" w:rsidRPr="00483F5A" w:rsidRDefault="00F53F5B" w:rsidP="002F7C0E">
            <w:pPr>
              <w:spacing w:after="0" w:line="240" w:lineRule="auto"/>
              <w:rPr>
                <w:rFonts w:ascii="Times New Roman" w:hAnsi="Times New Roman"/>
                <w:lang w:val="lt-LT"/>
              </w:rPr>
            </w:pPr>
          </w:p>
          <w:p w:rsidR="00F53F5B" w:rsidRPr="00483F5A" w:rsidRDefault="00F53F5B" w:rsidP="002F7C0E">
            <w:pPr>
              <w:spacing w:after="0" w:line="240" w:lineRule="auto"/>
              <w:rPr>
                <w:rFonts w:ascii="Times New Roman" w:hAnsi="Times New Roman"/>
                <w:lang w:val="lt-LT"/>
              </w:rPr>
            </w:pPr>
          </w:p>
        </w:tc>
      </w:tr>
      <w:tr w:rsidR="00F53F5B" w:rsidRPr="00483F5A" w:rsidTr="00DA7A7C">
        <w:trPr>
          <w:trHeight w:val="204"/>
          <w:jc w:val="center"/>
        </w:trPr>
        <w:tc>
          <w:tcPr>
            <w:tcW w:w="2648" w:type="dxa"/>
          </w:tcPr>
          <w:p w:rsidR="00F53F5B" w:rsidRPr="00483F5A" w:rsidRDefault="00F53F5B" w:rsidP="002F7C0E">
            <w:pPr>
              <w:spacing w:after="0" w:line="240" w:lineRule="auto"/>
              <w:rPr>
                <w:rFonts w:ascii="Times New Roman" w:hAnsi="Times New Roman"/>
                <w:b/>
                <w:lang w:val="lt-LT"/>
              </w:rPr>
            </w:pPr>
            <w:r w:rsidRPr="00483F5A">
              <w:rPr>
                <w:rFonts w:ascii="Times New Roman" w:hAnsi="Times New Roman"/>
                <w:b/>
                <w:bCs/>
                <w:color w:val="000000"/>
                <w:lang w:val="lt-LT"/>
              </w:rPr>
              <w:t xml:space="preserve">3. Lietuva Lietuvos regionai </w:t>
            </w:r>
            <w:r w:rsidRPr="00483F5A">
              <w:rPr>
                <w:rFonts w:ascii="Times New Roman" w:hAnsi="Times New Roman"/>
                <w:b/>
                <w:lang w:val="lt-LT"/>
              </w:rPr>
              <w:t>(5 pamokos)</w:t>
            </w:r>
          </w:p>
          <w:p w:rsidR="00F53F5B" w:rsidRPr="00483F5A" w:rsidRDefault="00F53F5B" w:rsidP="002F7C0E">
            <w:pPr>
              <w:spacing w:after="0" w:line="240" w:lineRule="auto"/>
              <w:rPr>
                <w:rFonts w:ascii="Times New Roman" w:hAnsi="Times New Roman"/>
                <w:lang w:val="lt-LT"/>
              </w:rPr>
            </w:pPr>
          </w:p>
          <w:p w:rsidR="00F53F5B" w:rsidRPr="00483F5A" w:rsidRDefault="00F53F5B" w:rsidP="002F7C0E">
            <w:pPr>
              <w:spacing w:after="0" w:line="240" w:lineRule="auto"/>
              <w:rPr>
                <w:rFonts w:ascii="Times New Roman" w:hAnsi="Times New Roman"/>
                <w:lang w:val="lt-LT"/>
              </w:rPr>
            </w:pPr>
          </w:p>
          <w:p w:rsidR="00F53F5B" w:rsidRPr="00483F5A" w:rsidRDefault="00F53F5B" w:rsidP="002F7C0E">
            <w:pPr>
              <w:spacing w:after="0" w:line="240" w:lineRule="auto"/>
              <w:rPr>
                <w:rFonts w:ascii="Times New Roman" w:hAnsi="Times New Roman"/>
                <w:bCs/>
                <w:lang w:val="lt-LT"/>
              </w:rPr>
            </w:pPr>
            <w:r w:rsidRPr="00483F5A">
              <w:rPr>
                <w:rFonts w:ascii="Times New Roman" w:hAnsi="Times New Roman"/>
                <w:lang w:val="lt-LT"/>
              </w:rPr>
              <w:t>3.1. Naudojantis geografinės informacijos šaltiniais, išskirti ir apibūdinti Lietuvos regionus, nurodyti jų savitumus, ieškoti panašumų ir skirtumų</w:t>
            </w:r>
            <w:r w:rsidRPr="00483F5A">
              <w:rPr>
                <w:rFonts w:ascii="Times New Roman" w:hAnsi="Times New Roman"/>
                <w:bCs/>
                <w:lang w:val="lt-LT"/>
              </w:rPr>
              <w:t>.</w:t>
            </w:r>
          </w:p>
          <w:p w:rsidR="00F53F5B" w:rsidRPr="00483F5A" w:rsidRDefault="00F53F5B" w:rsidP="002F7C0E">
            <w:pPr>
              <w:spacing w:after="0" w:line="240" w:lineRule="auto"/>
              <w:rPr>
                <w:rFonts w:ascii="Times New Roman" w:hAnsi="Times New Roman"/>
                <w:bCs/>
                <w:lang w:val="lt-LT"/>
              </w:rPr>
            </w:pPr>
          </w:p>
          <w:p w:rsidR="00F53F5B" w:rsidRPr="00483F5A" w:rsidRDefault="00F53F5B" w:rsidP="002F7C0E">
            <w:pPr>
              <w:spacing w:after="0" w:line="240" w:lineRule="auto"/>
              <w:rPr>
                <w:rFonts w:ascii="Times New Roman" w:hAnsi="Times New Roman"/>
                <w:strike/>
                <w:color w:val="FF0000"/>
                <w:lang w:val="lt-LT"/>
              </w:rPr>
            </w:pPr>
          </w:p>
        </w:tc>
        <w:tc>
          <w:tcPr>
            <w:tcW w:w="5103" w:type="dxa"/>
          </w:tcPr>
          <w:p w:rsidR="00F53F5B" w:rsidRPr="00483F5A" w:rsidRDefault="00F53F5B" w:rsidP="002F7C0E">
            <w:pPr>
              <w:spacing w:after="0" w:line="240" w:lineRule="auto"/>
              <w:rPr>
                <w:rFonts w:ascii="Times New Roman" w:hAnsi="Times New Roman"/>
                <w:b/>
                <w:lang w:val="lt-LT"/>
              </w:rPr>
            </w:pPr>
            <w:r w:rsidRPr="00483F5A">
              <w:rPr>
                <w:rFonts w:ascii="Times New Roman" w:hAnsi="Times New Roman"/>
                <w:b/>
                <w:lang w:val="lt-LT"/>
              </w:rPr>
              <w:t xml:space="preserve">1. pamoka </w:t>
            </w:r>
          </w:p>
          <w:p w:rsidR="00F53F5B" w:rsidRPr="00483F5A" w:rsidRDefault="00F53F5B" w:rsidP="002F7C0E">
            <w:pPr>
              <w:spacing w:after="0" w:line="240" w:lineRule="auto"/>
              <w:rPr>
                <w:rFonts w:ascii="Times New Roman" w:hAnsi="Times New Roman"/>
                <w:i/>
                <w:lang w:val="lt-LT"/>
              </w:rPr>
            </w:pPr>
          </w:p>
          <w:p w:rsidR="00F53F5B" w:rsidRPr="00483F5A" w:rsidRDefault="00F53F5B" w:rsidP="002F7C0E">
            <w:pPr>
              <w:spacing w:after="0" w:line="240" w:lineRule="auto"/>
              <w:rPr>
                <w:rFonts w:ascii="Times New Roman" w:hAnsi="Times New Roman"/>
                <w:i/>
                <w:lang w:val="lt-LT"/>
              </w:rPr>
            </w:pPr>
            <w:r w:rsidRPr="00483F5A">
              <w:rPr>
                <w:rFonts w:ascii="Times New Roman" w:hAnsi="Times New Roman"/>
                <w:i/>
                <w:lang w:val="lt-LT"/>
              </w:rPr>
              <w:t xml:space="preserve">Tyrimo planavimas </w:t>
            </w:r>
          </w:p>
          <w:p w:rsidR="00F53F5B" w:rsidRPr="00483F5A" w:rsidRDefault="00F53F5B" w:rsidP="005A0781">
            <w:pPr>
              <w:pStyle w:val="Sraopastraipa"/>
              <w:numPr>
                <w:ilvl w:val="0"/>
                <w:numId w:val="31"/>
              </w:numPr>
              <w:spacing w:after="0" w:line="240" w:lineRule="auto"/>
              <w:rPr>
                <w:rFonts w:ascii="Times New Roman" w:hAnsi="Times New Roman"/>
                <w:lang w:val="lt-LT"/>
              </w:rPr>
            </w:pPr>
            <w:r w:rsidRPr="00483F5A">
              <w:rPr>
                <w:rFonts w:ascii="Times New Roman" w:hAnsi="Times New Roman"/>
                <w:lang w:val="lt-LT"/>
              </w:rPr>
              <w:t xml:space="preserve">Mokiniai dirbami individualiai, formuluoja probleminį klausimą apie Lietuvos vieno iš regionų galimybes plėtoti turimą. </w:t>
            </w:r>
          </w:p>
          <w:p w:rsidR="00F53F5B" w:rsidRPr="00483F5A" w:rsidRDefault="00F53F5B" w:rsidP="005A0781">
            <w:pPr>
              <w:pStyle w:val="Sraopastraipa"/>
              <w:numPr>
                <w:ilvl w:val="0"/>
                <w:numId w:val="31"/>
              </w:numPr>
              <w:spacing w:after="0" w:line="240" w:lineRule="auto"/>
              <w:rPr>
                <w:rFonts w:ascii="Times New Roman" w:hAnsi="Times New Roman"/>
                <w:lang w:val="lt-LT"/>
              </w:rPr>
            </w:pPr>
            <w:r w:rsidRPr="00483F5A">
              <w:rPr>
                <w:rFonts w:ascii="Times New Roman" w:hAnsi="Times New Roman"/>
                <w:lang w:val="lt-LT"/>
              </w:rPr>
              <w:t>Išdiskutuojami visi probleminiai klausimai.</w:t>
            </w:r>
          </w:p>
          <w:p w:rsidR="00F53F5B" w:rsidRPr="00483F5A" w:rsidRDefault="00F53F5B" w:rsidP="002F7C0E">
            <w:pPr>
              <w:spacing w:after="0" w:line="240" w:lineRule="auto"/>
              <w:rPr>
                <w:rFonts w:ascii="Times New Roman" w:hAnsi="Times New Roman"/>
                <w:b/>
                <w:lang w:val="lt-LT"/>
              </w:rPr>
            </w:pPr>
          </w:p>
          <w:p w:rsidR="00F53F5B" w:rsidRPr="00483F5A" w:rsidRDefault="00F53F5B" w:rsidP="002F7C0E">
            <w:pPr>
              <w:spacing w:after="0" w:line="240" w:lineRule="auto"/>
              <w:rPr>
                <w:rFonts w:ascii="Times New Roman" w:hAnsi="Times New Roman"/>
                <w:b/>
                <w:lang w:val="lt-LT"/>
              </w:rPr>
            </w:pPr>
            <w:r w:rsidRPr="00483F5A">
              <w:rPr>
                <w:rFonts w:ascii="Times New Roman" w:hAnsi="Times New Roman"/>
                <w:b/>
                <w:lang w:val="lt-LT"/>
              </w:rPr>
              <w:t>2</w:t>
            </w:r>
            <w:proofErr w:type="gramStart"/>
            <w:r w:rsidRPr="00483F5A">
              <w:rPr>
                <w:rFonts w:ascii="Times New Roman" w:hAnsi="Times New Roman"/>
                <w:b/>
                <w:lang w:val="lt-LT"/>
              </w:rPr>
              <w:t>-</w:t>
            </w:r>
            <w:proofErr w:type="gramEnd"/>
            <w:r w:rsidRPr="00483F5A">
              <w:rPr>
                <w:rFonts w:ascii="Times New Roman" w:hAnsi="Times New Roman"/>
                <w:b/>
                <w:lang w:val="lt-LT"/>
              </w:rPr>
              <w:t xml:space="preserve">3 pamoka </w:t>
            </w:r>
          </w:p>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Tyrimo atlikimas</w:t>
            </w:r>
          </w:p>
          <w:p w:rsidR="00F53F5B" w:rsidRPr="00483F5A" w:rsidRDefault="00F53F5B" w:rsidP="005A0781">
            <w:pPr>
              <w:pStyle w:val="Sraopastraipa"/>
              <w:numPr>
                <w:ilvl w:val="0"/>
                <w:numId w:val="34"/>
              </w:numPr>
              <w:spacing w:after="0" w:line="240" w:lineRule="auto"/>
              <w:ind w:left="318" w:hanging="284"/>
              <w:rPr>
                <w:rFonts w:ascii="Times New Roman" w:hAnsi="Times New Roman"/>
                <w:lang w:val="lt-LT"/>
              </w:rPr>
            </w:pPr>
            <w:r w:rsidRPr="00483F5A">
              <w:rPr>
                <w:rFonts w:ascii="Times New Roman" w:hAnsi="Times New Roman"/>
                <w:lang w:val="lt-LT"/>
              </w:rPr>
              <w:t xml:space="preserve">Mokiniai dirbami individuliai tyrimo veiksmų planą. </w:t>
            </w:r>
          </w:p>
          <w:p w:rsidR="00F53F5B" w:rsidRPr="00483F5A" w:rsidRDefault="00F53F5B" w:rsidP="005A0781">
            <w:pPr>
              <w:pStyle w:val="Sraopastraipa"/>
              <w:numPr>
                <w:ilvl w:val="0"/>
                <w:numId w:val="30"/>
              </w:numPr>
              <w:spacing w:after="0" w:line="240" w:lineRule="auto"/>
              <w:ind w:left="318" w:hanging="284"/>
              <w:rPr>
                <w:rFonts w:ascii="Times New Roman" w:hAnsi="Times New Roman"/>
                <w:lang w:val="lt-LT"/>
              </w:rPr>
            </w:pPr>
            <w:r w:rsidRPr="00483F5A">
              <w:rPr>
                <w:rFonts w:ascii="Times New Roman" w:hAnsi="Times New Roman"/>
                <w:lang w:val="lt-LT"/>
              </w:rPr>
              <w:t>Trumpai aptariami klasėje parengti tyrimo veiksmų planai.</w:t>
            </w:r>
          </w:p>
          <w:p w:rsidR="00F53F5B" w:rsidRPr="00483F5A" w:rsidRDefault="00F53F5B" w:rsidP="005A0781">
            <w:pPr>
              <w:pStyle w:val="Sraopastraipa"/>
              <w:numPr>
                <w:ilvl w:val="0"/>
                <w:numId w:val="30"/>
              </w:numPr>
              <w:spacing w:after="0" w:line="240" w:lineRule="auto"/>
              <w:ind w:left="318" w:hanging="284"/>
              <w:rPr>
                <w:rFonts w:ascii="Times New Roman" w:hAnsi="Times New Roman"/>
                <w:lang w:val="lt-LT"/>
              </w:rPr>
            </w:pPr>
            <w:r w:rsidRPr="00483F5A">
              <w:rPr>
                <w:rFonts w:ascii="Times New Roman" w:hAnsi="Times New Roman"/>
                <w:lang w:val="lt-LT"/>
              </w:rPr>
              <w:t xml:space="preserve">Atliekamas tyrimas (2 priedas). </w:t>
            </w:r>
          </w:p>
          <w:p w:rsidR="00F53F5B" w:rsidRPr="00483F5A" w:rsidRDefault="00F53F5B" w:rsidP="005A0781">
            <w:pPr>
              <w:pStyle w:val="Sraopastraipa"/>
              <w:numPr>
                <w:ilvl w:val="0"/>
                <w:numId w:val="30"/>
              </w:numPr>
              <w:spacing w:after="0" w:line="240" w:lineRule="auto"/>
              <w:ind w:left="318" w:hanging="284"/>
              <w:rPr>
                <w:rFonts w:ascii="Times New Roman" w:hAnsi="Times New Roman"/>
                <w:lang w:val="lt-LT"/>
              </w:rPr>
            </w:pPr>
            <w:r w:rsidRPr="00483F5A">
              <w:rPr>
                <w:rFonts w:ascii="Times New Roman" w:hAnsi="Times New Roman"/>
                <w:lang w:val="lt-LT"/>
              </w:rPr>
              <w:t>Renkami duomenys</w:t>
            </w:r>
          </w:p>
          <w:p w:rsidR="00F53F5B" w:rsidRPr="00483F5A" w:rsidRDefault="00F53F5B" w:rsidP="000F3FDA">
            <w:pPr>
              <w:spacing w:after="0" w:line="240" w:lineRule="auto"/>
              <w:ind w:left="34"/>
              <w:rPr>
                <w:rFonts w:ascii="Times New Roman" w:hAnsi="Times New Roman"/>
                <w:lang w:val="lt-LT"/>
              </w:rPr>
            </w:pPr>
          </w:p>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 xml:space="preserve">1 pamoka </w:t>
            </w:r>
          </w:p>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Duomenų analizė ir apdorojimas;</w:t>
            </w:r>
          </w:p>
          <w:p w:rsidR="00F53F5B" w:rsidRPr="00483F5A" w:rsidRDefault="00F53F5B" w:rsidP="005A0781">
            <w:pPr>
              <w:pStyle w:val="Sraopastraipa"/>
              <w:numPr>
                <w:ilvl w:val="0"/>
                <w:numId w:val="33"/>
              </w:numPr>
              <w:spacing w:after="0" w:line="240" w:lineRule="auto"/>
              <w:ind w:left="318" w:hanging="284"/>
              <w:rPr>
                <w:rFonts w:ascii="Times New Roman" w:hAnsi="Times New Roman"/>
                <w:lang w:val="lt-LT"/>
              </w:rPr>
            </w:pPr>
            <w:r w:rsidRPr="00483F5A">
              <w:rPr>
                <w:rFonts w:ascii="Times New Roman" w:hAnsi="Times New Roman"/>
                <w:lang w:val="lt-LT"/>
              </w:rPr>
              <w:t>Duomenų apibendrinimas ir parengimas pristatymui;</w:t>
            </w:r>
          </w:p>
          <w:p w:rsidR="00F53F5B" w:rsidRPr="00483F5A" w:rsidRDefault="00F53F5B" w:rsidP="005A0781">
            <w:pPr>
              <w:pStyle w:val="Sraopastraipa"/>
              <w:numPr>
                <w:ilvl w:val="0"/>
                <w:numId w:val="33"/>
              </w:numPr>
              <w:spacing w:after="0" w:line="240" w:lineRule="auto"/>
              <w:ind w:left="318" w:hanging="284"/>
              <w:rPr>
                <w:rFonts w:ascii="Times New Roman" w:hAnsi="Times New Roman"/>
                <w:lang w:val="lt-LT"/>
              </w:rPr>
            </w:pPr>
            <w:r w:rsidRPr="00483F5A">
              <w:rPr>
                <w:rFonts w:ascii="Times New Roman" w:hAnsi="Times New Roman"/>
                <w:lang w:val="lt-LT"/>
              </w:rPr>
              <w:t xml:space="preserve">Išvadų pateikimas. </w:t>
            </w:r>
          </w:p>
        </w:tc>
        <w:tc>
          <w:tcPr>
            <w:tcW w:w="2412" w:type="dxa"/>
          </w:tcPr>
          <w:p w:rsidR="00F53F5B" w:rsidRPr="00483F5A" w:rsidRDefault="00F53F5B" w:rsidP="002F7C0E">
            <w:pPr>
              <w:spacing w:after="0" w:line="240" w:lineRule="auto"/>
              <w:rPr>
                <w:rFonts w:ascii="Times New Roman" w:hAnsi="Times New Roman"/>
                <w:lang w:val="lt-LT"/>
              </w:rPr>
            </w:pPr>
          </w:p>
          <w:p w:rsidR="00F53F5B" w:rsidRPr="00483F5A" w:rsidRDefault="00F53F5B" w:rsidP="002F7C0E">
            <w:pPr>
              <w:spacing w:after="0" w:line="240" w:lineRule="auto"/>
              <w:rPr>
                <w:rFonts w:ascii="Times New Roman" w:hAnsi="Times New Roman"/>
                <w:lang w:val="lt-LT"/>
              </w:rPr>
            </w:pPr>
          </w:p>
          <w:p w:rsidR="00F53F5B" w:rsidRPr="00483F5A" w:rsidRDefault="00F53F5B" w:rsidP="002F7C0E">
            <w:pPr>
              <w:spacing w:after="0" w:line="240" w:lineRule="auto"/>
              <w:rPr>
                <w:rFonts w:ascii="Times New Roman" w:hAnsi="Times New Roman"/>
                <w:lang w:val="lt-LT"/>
              </w:rPr>
            </w:pPr>
          </w:p>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 xml:space="preserve">Mokinių konsultavimas. </w:t>
            </w:r>
          </w:p>
          <w:p w:rsidR="00F53F5B" w:rsidRPr="00483F5A" w:rsidRDefault="00F53F5B" w:rsidP="002F7C0E">
            <w:pPr>
              <w:spacing w:after="0" w:line="240" w:lineRule="auto"/>
              <w:rPr>
                <w:rFonts w:ascii="Times New Roman" w:hAnsi="Times New Roman"/>
                <w:lang w:val="lt-LT"/>
              </w:rPr>
            </w:pPr>
          </w:p>
          <w:p w:rsidR="00F53F5B" w:rsidRPr="00483F5A" w:rsidRDefault="00F53F5B" w:rsidP="000F3FDA">
            <w:pPr>
              <w:spacing w:after="0" w:line="240" w:lineRule="auto"/>
              <w:rPr>
                <w:rFonts w:ascii="Times New Roman" w:hAnsi="Times New Roman"/>
                <w:color w:val="FF0000"/>
                <w:lang w:val="lt-LT"/>
              </w:rPr>
            </w:pPr>
          </w:p>
        </w:tc>
      </w:tr>
      <w:tr w:rsidR="00F53F5B" w:rsidRPr="00483F5A" w:rsidTr="00DA7A7C">
        <w:trPr>
          <w:jc w:val="center"/>
        </w:trPr>
        <w:tc>
          <w:tcPr>
            <w:tcW w:w="2648" w:type="dxa"/>
          </w:tcPr>
          <w:p w:rsidR="00F53F5B" w:rsidRPr="00483F5A" w:rsidRDefault="00F53F5B" w:rsidP="000F3FDA">
            <w:pPr>
              <w:spacing w:after="0" w:line="240" w:lineRule="auto"/>
              <w:ind w:right="-95"/>
              <w:rPr>
                <w:rFonts w:ascii="Times New Roman" w:hAnsi="Times New Roman"/>
                <w:b/>
                <w:lang w:val="lt-LT"/>
              </w:rPr>
            </w:pPr>
            <w:r w:rsidRPr="00483F5A">
              <w:rPr>
                <w:rFonts w:ascii="Times New Roman" w:hAnsi="Times New Roman"/>
                <w:b/>
                <w:lang w:val="lt-LT"/>
              </w:rPr>
              <w:t>Modulio apibendrinimas. (1 pamoka)</w:t>
            </w:r>
          </w:p>
          <w:p w:rsidR="00F53F5B" w:rsidRPr="00483F5A" w:rsidRDefault="00F53F5B" w:rsidP="00CF1FC3">
            <w:pPr>
              <w:spacing w:after="0" w:line="240" w:lineRule="auto"/>
              <w:ind w:right="-95"/>
              <w:rPr>
                <w:rFonts w:ascii="Times New Roman" w:hAnsi="Times New Roman"/>
                <w:b/>
                <w:lang w:val="lt-LT"/>
              </w:rPr>
            </w:pPr>
            <w:r w:rsidRPr="00483F5A">
              <w:rPr>
                <w:rFonts w:ascii="Times New Roman" w:hAnsi="Times New Roman"/>
                <w:b/>
                <w:lang w:val="lt-LT"/>
              </w:rPr>
              <w:t>Įsivertinimas.</w:t>
            </w:r>
          </w:p>
          <w:p w:rsidR="00F53F5B" w:rsidRPr="00483F5A" w:rsidRDefault="00F53F5B" w:rsidP="00CF1FC3">
            <w:pPr>
              <w:spacing w:after="0" w:line="240" w:lineRule="auto"/>
              <w:ind w:right="-95"/>
              <w:rPr>
                <w:rFonts w:ascii="Times New Roman" w:hAnsi="Times New Roman"/>
                <w:b/>
                <w:lang w:val="lt-LT"/>
              </w:rPr>
            </w:pPr>
          </w:p>
        </w:tc>
        <w:tc>
          <w:tcPr>
            <w:tcW w:w="5103" w:type="dxa"/>
          </w:tcPr>
          <w:p w:rsidR="00F53F5B" w:rsidRPr="00483F5A" w:rsidRDefault="00F53F5B" w:rsidP="002F7C0E">
            <w:pPr>
              <w:spacing w:after="0" w:line="240" w:lineRule="auto"/>
              <w:rPr>
                <w:rFonts w:ascii="Times New Roman" w:hAnsi="Times New Roman"/>
                <w:b/>
                <w:lang w:val="lt-LT"/>
              </w:rPr>
            </w:pPr>
            <w:r w:rsidRPr="00483F5A">
              <w:rPr>
                <w:rFonts w:ascii="Times New Roman" w:hAnsi="Times New Roman"/>
                <w:b/>
                <w:lang w:val="lt-LT"/>
              </w:rPr>
              <w:t xml:space="preserve">Tyrimo pristatymas ir aptarimas </w:t>
            </w:r>
            <w:r w:rsidRPr="00483F5A">
              <w:rPr>
                <w:rFonts w:ascii="Times New Roman" w:hAnsi="Times New Roman"/>
                <w:lang w:val="lt-LT"/>
              </w:rPr>
              <w:t>(3 priedas).</w:t>
            </w:r>
          </w:p>
        </w:tc>
        <w:tc>
          <w:tcPr>
            <w:tcW w:w="2412" w:type="dxa"/>
          </w:tcPr>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 xml:space="preserve">Vertina atliktus mokinių darbus. </w:t>
            </w:r>
          </w:p>
        </w:tc>
      </w:tr>
    </w:tbl>
    <w:p w:rsidR="00F53F5B" w:rsidRPr="00483F5A" w:rsidRDefault="00F53F5B" w:rsidP="00D740B4">
      <w:pPr>
        <w:rPr>
          <w:rFonts w:ascii="Times New Roman" w:hAnsi="Times New Roman"/>
          <w:b/>
          <w:sz w:val="24"/>
          <w:szCs w:val="24"/>
          <w:lang w:val="lt-LT"/>
        </w:rPr>
      </w:pPr>
    </w:p>
    <w:p w:rsidR="00F53F5B" w:rsidRPr="00483F5A" w:rsidRDefault="00315670" w:rsidP="000F3FDA">
      <w:pPr>
        <w:jc w:val="right"/>
        <w:rPr>
          <w:rFonts w:ascii="Times New Roman" w:hAnsi="Times New Roman"/>
          <w:b/>
          <w:sz w:val="24"/>
          <w:szCs w:val="24"/>
          <w:lang w:val="lt-LT"/>
        </w:rPr>
      </w:pPr>
      <w:r>
        <w:rPr>
          <w:rFonts w:ascii="Times New Roman" w:hAnsi="Times New Roman"/>
          <w:b/>
          <w:sz w:val="24"/>
          <w:szCs w:val="24"/>
          <w:lang w:val="lt-LT"/>
        </w:rPr>
        <w:br w:type="page"/>
      </w:r>
      <w:r w:rsidR="00F53F5B" w:rsidRPr="00483F5A">
        <w:rPr>
          <w:rFonts w:ascii="Times New Roman" w:hAnsi="Times New Roman"/>
          <w:b/>
          <w:sz w:val="24"/>
          <w:szCs w:val="24"/>
          <w:lang w:val="lt-LT"/>
        </w:rPr>
        <w:lastRenderedPageBreak/>
        <w:t>1 PRIEDAS</w:t>
      </w:r>
    </w:p>
    <w:p w:rsidR="00F53F5B" w:rsidRPr="00483F5A" w:rsidRDefault="00F53F5B" w:rsidP="000F3FDA">
      <w:pPr>
        <w:spacing w:after="0" w:line="360" w:lineRule="auto"/>
        <w:rPr>
          <w:rFonts w:ascii="Times New Roman" w:hAnsi="Times New Roman"/>
          <w:b/>
          <w:sz w:val="24"/>
          <w:szCs w:val="24"/>
          <w:lang w:val="lt-LT"/>
        </w:rPr>
      </w:pPr>
      <w:r w:rsidRPr="00483F5A">
        <w:rPr>
          <w:rFonts w:ascii="Times New Roman" w:hAnsi="Times New Roman"/>
          <w:b/>
          <w:sz w:val="24"/>
          <w:szCs w:val="24"/>
          <w:lang w:val="lt-LT"/>
        </w:rPr>
        <w:t>Tyrimas</w:t>
      </w:r>
    </w:p>
    <w:p w:rsidR="00F53F5B" w:rsidRPr="00483F5A" w:rsidRDefault="00F53F5B" w:rsidP="00DA7A7C">
      <w:pPr>
        <w:tabs>
          <w:tab w:val="left" w:pos="567"/>
        </w:tabs>
        <w:spacing w:after="0" w:line="360" w:lineRule="auto"/>
        <w:rPr>
          <w:rFonts w:ascii="Times New Roman" w:hAnsi="Times New Roman"/>
          <w:sz w:val="24"/>
          <w:szCs w:val="24"/>
          <w:lang w:val="lt-LT"/>
        </w:rPr>
      </w:pPr>
      <w:r w:rsidRPr="00483F5A">
        <w:rPr>
          <w:rFonts w:ascii="Times New Roman" w:hAnsi="Times New Roman"/>
          <w:sz w:val="24"/>
          <w:szCs w:val="24"/>
          <w:lang w:val="lt-LT"/>
        </w:rPr>
        <w:tab/>
        <w:t>Tiriamojo darbo atlikimo laikotarpį mokinys savarankiškai nusimato ir suderina su kuruojamu</w:t>
      </w:r>
      <w:r w:rsidR="005F0C21">
        <w:rPr>
          <w:rFonts w:ascii="Times New Roman" w:hAnsi="Times New Roman"/>
          <w:sz w:val="24"/>
          <w:szCs w:val="24"/>
          <w:lang w:val="lt-LT"/>
        </w:rPr>
        <w:t xml:space="preserve"> </w:t>
      </w:r>
      <w:r w:rsidRPr="00483F5A">
        <w:rPr>
          <w:rFonts w:ascii="Times New Roman" w:hAnsi="Times New Roman"/>
          <w:sz w:val="24"/>
          <w:szCs w:val="24"/>
          <w:lang w:val="lt-LT"/>
        </w:rPr>
        <w:t>mokytoju. Suderintas panas tvirtinamas mokyklos administracijos.</w:t>
      </w:r>
    </w:p>
    <w:p w:rsidR="00F53F5B" w:rsidRPr="00483F5A" w:rsidRDefault="00F53F5B" w:rsidP="00DA7A7C">
      <w:pPr>
        <w:tabs>
          <w:tab w:val="left" w:pos="567"/>
        </w:tabs>
        <w:spacing w:after="0" w:line="360" w:lineRule="auto"/>
        <w:rPr>
          <w:rFonts w:ascii="Times New Roman" w:hAnsi="Times New Roman"/>
          <w:sz w:val="24"/>
          <w:szCs w:val="24"/>
          <w:lang w:val="lt-LT"/>
        </w:rPr>
      </w:pPr>
      <w:r w:rsidRPr="00483F5A">
        <w:rPr>
          <w:rFonts w:ascii="Times New Roman" w:hAnsi="Times New Roman"/>
          <w:sz w:val="24"/>
          <w:szCs w:val="24"/>
          <w:lang w:val="lt-LT"/>
        </w:rPr>
        <w:tab/>
        <w:t xml:space="preserve">Mokytojas tiriamojo darbo atlikimo laikotarpiu koordinuoja mokinio arba darbo grupės veiklą: konsultuoja iškilusiais klausimais, analizuoja ir fiksuoja darbų eigą, tiriamojo darbo proceso aprašomąjį vertinimą pateikia vertinimo komisijai raštu. </w:t>
      </w:r>
    </w:p>
    <w:p w:rsidR="00F53F5B" w:rsidRPr="00483F5A" w:rsidRDefault="00F53F5B" w:rsidP="00DA7A7C">
      <w:pPr>
        <w:tabs>
          <w:tab w:val="left" w:pos="567"/>
        </w:tabs>
        <w:spacing w:after="0" w:line="360" w:lineRule="auto"/>
        <w:rPr>
          <w:rFonts w:ascii="Times New Roman" w:hAnsi="Times New Roman"/>
          <w:sz w:val="24"/>
          <w:szCs w:val="24"/>
          <w:lang w:val="lt-LT"/>
        </w:rPr>
      </w:pPr>
    </w:p>
    <w:p w:rsidR="00F53F5B" w:rsidRPr="00483F5A" w:rsidRDefault="00F53F5B" w:rsidP="00DA7A7C">
      <w:pPr>
        <w:tabs>
          <w:tab w:val="left" w:pos="567"/>
        </w:tabs>
        <w:spacing w:after="0" w:line="360" w:lineRule="auto"/>
        <w:rPr>
          <w:rFonts w:ascii="Times New Roman" w:hAnsi="Times New Roman"/>
          <w:b/>
          <w:i/>
          <w:sz w:val="24"/>
          <w:szCs w:val="24"/>
          <w:lang w:val="lt-LT"/>
        </w:rPr>
      </w:pPr>
      <w:r w:rsidRPr="00483F5A">
        <w:rPr>
          <w:rFonts w:ascii="Times New Roman" w:hAnsi="Times New Roman"/>
          <w:b/>
          <w:i/>
          <w:sz w:val="24"/>
          <w:szCs w:val="24"/>
          <w:lang w:val="lt-LT"/>
        </w:rPr>
        <w:t xml:space="preserve">Tyrimo aprašymas </w:t>
      </w:r>
    </w:p>
    <w:p w:rsidR="00F53F5B" w:rsidRPr="00483F5A" w:rsidRDefault="00F53F5B" w:rsidP="00DA7A7C">
      <w:pPr>
        <w:spacing w:after="0" w:line="360" w:lineRule="auto"/>
        <w:rPr>
          <w:rFonts w:ascii="Times New Roman" w:hAnsi="Times New Roman"/>
          <w:sz w:val="24"/>
          <w:szCs w:val="24"/>
          <w:lang w:val="lt-LT"/>
        </w:rPr>
      </w:pPr>
      <w:r w:rsidRPr="00483F5A">
        <w:rPr>
          <w:rFonts w:ascii="Times New Roman" w:hAnsi="Times New Roman"/>
          <w:sz w:val="24"/>
          <w:szCs w:val="24"/>
          <w:lang w:val="lt-LT"/>
        </w:rPr>
        <w:t xml:space="preserve">1. Tiriamojo darbo atlikimo etapai: </w:t>
      </w:r>
    </w:p>
    <w:p w:rsidR="00F53F5B" w:rsidRPr="00483F5A" w:rsidRDefault="00F53F5B" w:rsidP="00DA7A7C">
      <w:pPr>
        <w:spacing w:after="0" w:line="360" w:lineRule="auto"/>
        <w:ind w:left="284"/>
        <w:rPr>
          <w:rFonts w:ascii="Times New Roman" w:hAnsi="Times New Roman"/>
          <w:sz w:val="24"/>
          <w:szCs w:val="24"/>
          <w:lang w:val="lt-LT"/>
        </w:rPr>
      </w:pPr>
      <w:r w:rsidRPr="00483F5A">
        <w:rPr>
          <w:rFonts w:ascii="Times New Roman" w:hAnsi="Times New Roman"/>
          <w:sz w:val="24"/>
          <w:szCs w:val="24"/>
          <w:lang w:val="lt-LT"/>
        </w:rPr>
        <w:t>1.1. tyrimo srities pasirinkimas ir pagrindimas (temos pasirinkimo aktualumas);</w:t>
      </w:r>
    </w:p>
    <w:p w:rsidR="00F53F5B" w:rsidRPr="00483F5A" w:rsidRDefault="00F53F5B" w:rsidP="00DA7A7C">
      <w:pPr>
        <w:spacing w:after="0" w:line="360" w:lineRule="auto"/>
        <w:ind w:left="284"/>
        <w:rPr>
          <w:rFonts w:ascii="Times New Roman" w:hAnsi="Times New Roman"/>
          <w:sz w:val="24"/>
          <w:szCs w:val="24"/>
          <w:lang w:val="lt-LT"/>
        </w:rPr>
      </w:pPr>
      <w:r w:rsidRPr="00483F5A">
        <w:rPr>
          <w:rFonts w:ascii="Times New Roman" w:hAnsi="Times New Roman"/>
          <w:sz w:val="24"/>
          <w:szCs w:val="24"/>
          <w:lang w:val="lt-LT"/>
        </w:rPr>
        <w:t>1.2. tyrimo tikslo ir uždavinių formulavimas;</w:t>
      </w:r>
    </w:p>
    <w:p w:rsidR="00F53F5B" w:rsidRPr="00483F5A" w:rsidRDefault="00F53F5B" w:rsidP="00DA7A7C">
      <w:pPr>
        <w:spacing w:after="0" w:line="360" w:lineRule="auto"/>
        <w:ind w:left="284"/>
        <w:rPr>
          <w:rFonts w:ascii="Times New Roman" w:hAnsi="Times New Roman"/>
          <w:sz w:val="24"/>
          <w:szCs w:val="24"/>
          <w:lang w:val="lt-LT"/>
        </w:rPr>
      </w:pPr>
      <w:r w:rsidRPr="00483F5A">
        <w:rPr>
          <w:rFonts w:ascii="Times New Roman" w:hAnsi="Times New Roman"/>
          <w:sz w:val="24"/>
          <w:szCs w:val="24"/>
          <w:lang w:val="lt-LT"/>
        </w:rPr>
        <w:t>1.3. tyrimo priemonių ir būdų numatymas;</w:t>
      </w:r>
    </w:p>
    <w:p w:rsidR="00F53F5B" w:rsidRPr="00483F5A" w:rsidRDefault="00F53F5B" w:rsidP="00DA7A7C">
      <w:pPr>
        <w:spacing w:after="0" w:line="360" w:lineRule="auto"/>
        <w:ind w:left="284"/>
        <w:rPr>
          <w:rFonts w:ascii="Times New Roman" w:hAnsi="Times New Roman"/>
          <w:sz w:val="24"/>
          <w:szCs w:val="24"/>
          <w:lang w:val="lt-LT"/>
        </w:rPr>
      </w:pPr>
      <w:r w:rsidRPr="00483F5A">
        <w:rPr>
          <w:rFonts w:ascii="Times New Roman" w:hAnsi="Times New Roman"/>
          <w:sz w:val="24"/>
          <w:szCs w:val="24"/>
          <w:lang w:val="lt-LT"/>
        </w:rPr>
        <w:t>1.4. tyrimo plano sudarymas (jei atlieka mokinių grupė – darbų ir atsakomybės pasiskirstymas);</w:t>
      </w:r>
    </w:p>
    <w:p w:rsidR="00F53F5B" w:rsidRPr="00483F5A" w:rsidRDefault="00F53F5B" w:rsidP="00DA7A7C">
      <w:pPr>
        <w:spacing w:after="0" w:line="360" w:lineRule="auto"/>
        <w:ind w:left="284"/>
        <w:rPr>
          <w:rFonts w:ascii="Times New Roman" w:hAnsi="Times New Roman"/>
          <w:sz w:val="24"/>
          <w:szCs w:val="24"/>
          <w:lang w:val="lt-LT"/>
        </w:rPr>
      </w:pPr>
      <w:r w:rsidRPr="00483F5A">
        <w:rPr>
          <w:rFonts w:ascii="Times New Roman" w:hAnsi="Times New Roman"/>
          <w:sz w:val="24"/>
          <w:szCs w:val="24"/>
          <w:lang w:val="lt-LT"/>
        </w:rPr>
        <w:t>1.5. informacijos šaltinių paieška ir atranka;</w:t>
      </w:r>
    </w:p>
    <w:p w:rsidR="00F53F5B" w:rsidRPr="00483F5A" w:rsidRDefault="00F53F5B" w:rsidP="00DA7A7C">
      <w:pPr>
        <w:spacing w:after="0" w:line="360" w:lineRule="auto"/>
        <w:ind w:left="284"/>
        <w:rPr>
          <w:rFonts w:ascii="Times New Roman" w:hAnsi="Times New Roman"/>
          <w:sz w:val="24"/>
          <w:szCs w:val="24"/>
          <w:lang w:val="lt-LT"/>
        </w:rPr>
      </w:pPr>
      <w:r w:rsidRPr="00483F5A">
        <w:rPr>
          <w:rFonts w:ascii="Times New Roman" w:hAnsi="Times New Roman"/>
          <w:sz w:val="24"/>
          <w:szCs w:val="24"/>
          <w:lang w:val="lt-LT"/>
        </w:rPr>
        <w:t>1.6. atlikto tyrimo aprašymas;</w:t>
      </w:r>
    </w:p>
    <w:p w:rsidR="00F53F5B" w:rsidRPr="00483F5A" w:rsidRDefault="00F53F5B" w:rsidP="00DA7A7C">
      <w:pPr>
        <w:spacing w:after="0" w:line="360" w:lineRule="auto"/>
        <w:ind w:left="284"/>
        <w:rPr>
          <w:rFonts w:ascii="Times New Roman" w:hAnsi="Times New Roman"/>
          <w:sz w:val="24"/>
          <w:szCs w:val="24"/>
          <w:lang w:val="lt-LT"/>
        </w:rPr>
      </w:pPr>
      <w:r w:rsidRPr="00483F5A">
        <w:rPr>
          <w:rFonts w:ascii="Times New Roman" w:hAnsi="Times New Roman"/>
          <w:sz w:val="24"/>
          <w:szCs w:val="24"/>
          <w:lang w:val="lt-LT"/>
        </w:rPr>
        <w:t>1.7. duomenų ir sukauptos medžiagos apibendrinimas ir rezultatų analizė;</w:t>
      </w:r>
    </w:p>
    <w:p w:rsidR="00F53F5B" w:rsidRPr="00483F5A" w:rsidRDefault="00F53F5B" w:rsidP="00DA7A7C">
      <w:pPr>
        <w:spacing w:after="0" w:line="360" w:lineRule="auto"/>
        <w:ind w:left="284"/>
        <w:rPr>
          <w:rFonts w:ascii="Times New Roman" w:hAnsi="Times New Roman"/>
          <w:sz w:val="24"/>
          <w:szCs w:val="24"/>
          <w:lang w:val="lt-LT"/>
        </w:rPr>
      </w:pPr>
      <w:r w:rsidRPr="00483F5A">
        <w:rPr>
          <w:rFonts w:ascii="Times New Roman" w:hAnsi="Times New Roman"/>
          <w:sz w:val="24"/>
          <w:szCs w:val="24"/>
          <w:lang w:val="lt-LT"/>
        </w:rPr>
        <w:t>1.8. išvadų, galimų ateities prognozių formulavimas ar naudos numatymas;</w:t>
      </w:r>
    </w:p>
    <w:p w:rsidR="00F53F5B" w:rsidRPr="00483F5A" w:rsidRDefault="00F53F5B" w:rsidP="00DA7A7C">
      <w:pPr>
        <w:spacing w:after="0" w:line="360" w:lineRule="auto"/>
        <w:ind w:left="284"/>
        <w:rPr>
          <w:rFonts w:ascii="Times New Roman" w:hAnsi="Times New Roman"/>
          <w:sz w:val="24"/>
          <w:szCs w:val="24"/>
          <w:lang w:val="lt-LT"/>
        </w:rPr>
      </w:pPr>
      <w:r w:rsidRPr="00483F5A">
        <w:rPr>
          <w:rFonts w:ascii="Times New Roman" w:hAnsi="Times New Roman"/>
          <w:sz w:val="24"/>
          <w:szCs w:val="24"/>
          <w:lang w:val="lt-LT"/>
        </w:rPr>
        <w:t>1.9. įsivertinimas.</w:t>
      </w:r>
    </w:p>
    <w:p w:rsidR="00F53F5B" w:rsidRPr="00483F5A" w:rsidRDefault="00F53F5B" w:rsidP="00DA7A7C">
      <w:pPr>
        <w:spacing w:after="0" w:line="360" w:lineRule="auto"/>
        <w:rPr>
          <w:rFonts w:ascii="Times New Roman" w:hAnsi="Times New Roman"/>
          <w:sz w:val="24"/>
          <w:szCs w:val="24"/>
          <w:lang w:val="lt-LT"/>
        </w:rPr>
      </w:pPr>
      <w:r w:rsidRPr="00483F5A">
        <w:rPr>
          <w:rFonts w:ascii="Times New Roman" w:hAnsi="Times New Roman"/>
          <w:sz w:val="24"/>
          <w:szCs w:val="24"/>
          <w:lang w:val="lt-LT"/>
        </w:rPr>
        <w:t>2. Tiriamojo darbo įforminimas ir pateikimas:</w:t>
      </w:r>
    </w:p>
    <w:p w:rsidR="00F53F5B" w:rsidRPr="00483F5A" w:rsidRDefault="00F53F5B" w:rsidP="00DA7A7C">
      <w:pPr>
        <w:spacing w:after="0" w:line="360" w:lineRule="auto"/>
        <w:ind w:left="284"/>
        <w:rPr>
          <w:rFonts w:ascii="Times New Roman" w:hAnsi="Times New Roman"/>
          <w:sz w:val="24"/>
          <w:szCs w:val="24"/>
          <w:lang w:val="lt-LT"/>
        </w:rPr>
      </w:pPr>
      <w:r w:rsidRPr="00483F5A">
        <w:rPr>
          <w:rFonts w:ascii="Times New Roman" w:hAnsi="Times New Roman"/>
          <w:sz w:val="24"/>
          <w:szCs w:val="24"/>
          <w:lang w:val="lt-LT"/>
        </w:rPr>
        <w:t>2.1. tiriamasis darbas pateikiamas spausdintas ar elektroninėje laikmenoje, arba rašytas ranka;</w:t>
      </w:r>
    </w:p>
    <w:p w:rsidR="00F53F5B" w:rsidRPr="00483F5A" w:rsidRDefault="00F53F5B" w:rsidP="00DA7A7C">
      <w:pPr>
        <w:spacing w:after="0" w:line="360" w:lineRule="auto"/>
        <w:ind w:left="284"/>
        <w:rPr>
          <w:rFonts w:ascii="Times New Roman" w:hAnsi="Times New Roman"/>
          <w:sz w:val="24"/>
          <w:szCs w:val="24"/>
          <w:lang w:val="lt-LT"/>
        </w:rPr>
      </w:pPr>
      <w:r w:rsidRPr="00483F5A">
        <w:rPr>
          <w:rFonts w:ascii="Times New Roman" w:hAnsi="Times New Roman"/>
          <w:sz w:val="24"/>
          <w:szCs w:val="24"/>
          <w:lang w:val="lt-LT"/>
        </w:rPr>
        <w:t>2.2. tiriamojo darbo apimtis – ne mažiau 10 A4 formato puslapių.</w:t>
      </w:r>
    </w:p>
    <w:p w:rsidR="00F53F5B" w:rsidRPr="00483F5A" w:rsidRDefault="00F53F5B" w:rsidP="00DA7A7C">
      <w:pPr>
        <w:spacing w:after="0" w:line="360" w:lineRule="auto"/>
        <w:ind w:left="284"/>
        <w:rPr>
          <w:rFonts w:ascii="Times New Roman" w:hAnsi="Times New Roman"/>
          <w:sz w:val="24"/>
          <w:szCs w:val="24"/>
          <w:lang w:val="lt-LT"/>
        </w:rPr>
      </w:pPr>
      <w:r w:rsidRPr="00483F5A">
        <w:rPr>
          <w:rFonts w:ascii="Times New Roman" w:hAnsi="Times New Roman"/>
          <w:sz w:val="24"/>
          <w:szCs w:val="24"/>
          <w:lang w:val="lt-LT"/>
        </w:rPr>
        <w:t>2.3. tiriamasis darbas gali būti papildytas video/garso ar kt. priedais, kurie yra susiję su tiriamojo darbo rezultatais.</w:t>
      </w:r>
    </w:p>
    <w:p w:rsidR="00F53F5B" w:rsidRPr="00483F5A" w:rsidRDefault="00F53F5B" w:rsidP="00DA7A7C">
      <w:pPr>
        <w:spacing w:after="0" w:line="360" w:lineRule="auto"/>
        <w:ind w:left="284"/>
        <w:rPr>
          <w:rFonts w:ascii="Times New Roman" w:hAnsi="Times New Roman"/>
          <w:sz w:val="24"/>
          <w:szCs w:val="24"/>
          <w:lang w:val="lt-LT"/>
        </w:rPr>
      </w:pPr>
      <w:r w:rsidRPr="00483F5A">
        <w:rPr>
          <w:rFonts w:ascii="Times New Roman" w:hAnsi="Times New Roman"/>
          <w:sz w:val="24"/>
          <w:szCs w:val="24"/>
          <w:lang w:val="lt-LT"/>
        </w:rPr>
        <w:t xml:space="preserve">2.4. tiriamasis darbas turi būti struktūrizuotas, atsižvelgiant į atlikimo etapus (žr. 1 </w:t>
      </w:r>
      <w:proofErr w:type="spellStart"/>
      <w:r w:rsidRPr="00483F5A">
        <w:rPr>
          <w:rFonts w:ascii="Times New Roman" w:hAnsi="Times New Roman"/>
          <w:sz w:val="24"/>
          <w:szCs w:val="24"/>
          <w:lang w:val="lt-LT"/>
        </w:rPr>
        <w:t>punką</w:t>
      </w:r>
      <w:proofErr w:type="spellEnd"/>
      <w:r w:rsidRPr="00483F5A">
        <w:rPr>
          <w:rFonts w:ascii="Times New Roman" w:hAnsi="Times New Roman"/>
          <w:sz w:val="24"/>
          <w:szCs w:val="24"/>
          <w:lang w:val="lt-LT"/>
        </w:rPr>
        <w:t>).</w:t>
      </w:r>
    </w:p>
    <w:p w:rsidR="00F53F5B" w:rsidRPr="00483F5A" w:rsidRDefault="00F53F5B" w:rsidP="00DA7A7C">
      <w:pPr>
        <w:spacing w:after="0" w:line="360" w:lineRule="auto"/>
        <w:rPr>
          <w:rFonts w:ascii="Times New Roman" w:hAnsi="Times New Roman"/>
          <w:sz w:val="24"/>
          <w:szCs w:val="24"/>
          <w:lang w:val="lt-LT"/>
        </w:rPr>
      </w:pPr>
      <w:r w:rsidRPr="00483F5A">
        <w:rPr>
          <w:rFonts w:ascii="Times New Roman" w:hAnsi="Times New Roman"/>
          <w:sz w:val="24"/>
          <w:szCs w:val="24"/>
          <w:lang w:val="lt-LT"/>
        </w:rPr>
        <w:t>3. Tiriamasis darbas pristatomas žodžiu, derinant su:</w:t>
      </w:r>
    </w:p>
    <w:p w:rsidR="00F53F5B" w:rsidRPr="00483F5A" w:rsidRDefault="00F53F5B" w:rsidP="00DA7A7C">
      <w:pPr>
        <w:spacing w:after="0" w:line="360" w:lineRule="auto"/>
        <w:ind w:firstLine="284"/>
        <w:rPr>
          <w:rFonts w:ascii="Times New Roman" w:hAnsi="Times New Roman"/>
          <w:sz w:val="24"/>
          <w:szCs w:val="24"/>
          <w:lang w:val="lt-LT"/>
        </w:rPr>
      </w:pPr>
      <w:r w:rsidRPr="00483F5A">
        <w:rPr>
          <w:rFonts w:ascii="Times New Roman" w:hAnsi="Times New Roman"/>
          <w:sz w:val="24"/>
          <w:szCs w:val="24"/>
          <w:lang w:val="lt-LT"/>
        </w:rPr>
        <w:t>3.1. skaidrėmis;</w:t>
      </w:r>
    </w:p>
    <w:p w:rsidR="00F53F5B" w:rsidRPr="00483F5A" w:rsidRDefault="00F53F5B" w:rsidP="00DA7A7C">
      <w:pPr>
        <w:spacing w:after="0" w:line="360" w:lineRule="auto"/>
        <w:ind w:firstLine="284"/>
        <w:rPr>
          <w:rFonts w:ascii="Times New Roman" w:hAnsi="Times New Roman"/>
          <w:sz w:val="24"/>
          <w:szCs w:val="24"/>
          <w:lang w:val="lt-LT"/>
        </w:rPr>
      </w:pPr>
      <w:r w:rsidRPr="00483F5A">
        <w:rPr>
          <w:rFonts w:ascii="Times New Roman" w:hAnsi="Times New Roman"/>
          <w:sz w:val="24"/>
          <w:szCs w:val="24"/>
          <w:lang w:val="lt-LT"/>
        </w:rPr>
        <w:t>3.2. papildoma vaizdo/garso medžiaga;</w:t>
      </w:r>
    </w:p>
    <w:p w:rsidR="00F53F5B" w:rsidRPr="00483F5A" w:rsidRDefault="00F53F5B" w:rsidP="00DA7A7C">
      <w:pPr>
        <w:spacing w:after="0" w:line="360" w:lineRule="auto"/>
        <w:ind w:firstLine="284"/>
        <w:rPr>
          <w:rFonts w:ascii="Times New Roman" w:hAnsi="Times New Roman"/>
          <w:sz w:val="24"/>
          <w:szCs w:val="24"/>
          <w:lang w:val="lt-LT"/>
        </w:rPr>
      </w:pPr>
      <w:r w:rsidRPr="00483F5A">
        <w:rPr>
          <w:rFonts w:ascii="Times New Roman" w:hAnsi="Times New Roman"/>
          <w:sz w:val="24"/>
          <w:szCs w:val="24"/>
          <w:lang w:val="lt-LT"/>
        </w:rPr>
        <w:t xml:space="preserve">3.3. stendiniu pranešimu. </w:t>
      </w:r>
    </w:p>
    <w:p w:rsidR="00F53F5B" w:rsidRPr="00483F5A" w:rsidRDefault="00F53F5B" w:rsidP="00DA7A7C">
      <w:pPr>
        <w:spacing w:after="0" w:line="360" w:lineRule="auto"/>
        <w:rPr>
          <w:rFonts w:ascii="Times New Roman" w:hAnsi="Times New Roman"/>
          <w:sz w:val="24"/>
          <w:szCs w:val="24"/>
          <w:lang w:val="lt-LT"/>
        </w:rPr>
      </w:pPr>
      <w:r w:rsidRPr="00483F5A">
        <w:rPr>
          <w:rFonts w:ascii="Times New Roman" w:hAnsi="Times New Roman"/>
          <w:sz w:val="24"/>
          <w:szCs w:val="24"/>
          <w:lang w:val="lt-LT"/>
        </w:rPr>
        <w:t xml:space="preserve">4. Kiekvieno tiriamojo darbo pristatymo trukmė, įskaitant ir atsakymus į klausimus – 5 min. </w:t>
      </w:r>
    </w:p>
    <w:p w:rsidR="00F53F5B" w:rsidRPr="00483F5A" w:rsidRDefault="00F53F5B" w:rsidP="00DA7A7C">
      <w:pPr>
        <w:spacing w:after="0" w:line="360" w:lineRule="auto"/>
        <w:rPr>
          <w:rFonts w:ascii="Times New Roman" w:hAnsi="Times New Roman"/>
          <w:sz w:val="24"/>
          <w:szCs w:val="24"/>
          <w:lang w:val="lt-LT"/>
        </w:rPr>
      </w:pPr>
    </w:p>
    <w:p w:rsidR="00F53F5B" w:rsidRPr="00483F5A" w:rsidRDefault="00F53F5B" w:rsidP="00DA7A7C">
      <w:pPr>
        <w:spacing w:after="0" w:line="360" w:lineRule="auto"/>
        <w:rPr>
          <w:rFonts w:ascii="Times New Roman" w:hAnsi="Times New Roman"/>
          <w:sz w:val="24"/>
          <w:szCs w:val="24"/>
          <w:lang w:val="lt-LT"/>
        </w:rPr>
      </w:pPr>
    </w:p>
    <w:p w:rsidR="00F53F5B" w:rsidRPr="00483F5A" w:rsidRDefault="00F53F5B" w:rsidP="00DA7A7C">
      <w:pPr>
        <w:spacing w:after="0" w:line="360" w:lineRule="auto"/>
        <w:rPr>
          <w:rFonts w:ascii="Times New Roman" w:hAnsi="Times New Roman"/>
          <w:b/>
          <w:i/>
          <w:sz w:val="24"/>
          <w:szCs w:val="24"/>
          <w:lang w:val="lt-LT"/>
        </w:rPr>
      </w:pPr>
      <w:r w:rsidRPr="00483F5A">
        <w:rPr>
          <w:rFonts w:ascii="Times New Roman" w:hAnsi="Times New Roman"/>
          <w:b/>
          <w:i/>
          <w:sz w:val="24"/>
          <w:szCs w:val="24"/>
          <w:lang w:val="lt-LT"/>
        </w:rPr>
        <w:lastRenderedPageBreak/>
        <w:t>Darbo apiforminimas</w:t>
      </w:r>
    </w:p>
    <w:p w:rsidR="00F53F5B" w:rsidRPr="00483F5A" w:rsidRDefault="00F53F5B" w:rsidP="00DA7A7C">
      <w:pPr>
        <w:spacing w:after="0" w:line="360" w:lineRule="auto"/>
        <w:jc w:val="both"/>
        <w:rPr>
          <w:rFonts w:ascii="Times New Roman" w:hAnsi="Times New Roman"/>
          <w:sz w:val="24"/>
          <w:szCs w:val="24"/>
          <w:lang w:val="lt-LT"/>
        </w:rPr>
      </w:pPr>
      <w:r w:rsidRPr="00483F5A">
        <w:rPr>
          <w:rFonts w:ascii="Times New Roman" w:hAnsi="Times New Roman"/>
          <w:sz w:val="24"/>
          <w:szCs w:val="24"/>
          <w:lang w:val="lt-LT"/>
        </w:rPr>
        <w:t xml:space="preserve">1. </w:t>
      </w:r>
      <w:r w:rsidRPr="00483F5A">
        <w:rPr>
          <w:rFonts w:ascii="Times New Roman" w:hAnsi="Times New Roman"/>
          <w:i/>
          <w:sz w:val="24"/>
          <w:szCs w:val="24"/>
          <w:lang w:val="lt-LT"/>
        </w:rPr>
        <w:t>Titulinis lapas.</w:t>
      </w:r>
      <w:r w:rsidRPr="00483F5A">
        <w:rPr>
          <w:rFonts w:ascii="Times New Roman" w:hAnsi="Times New Roman"/>
          <w:sz w:val="24"/>
          <w:szCs w:val="24"/>
          <w:lang w:val="lt-LT"/>
        </w:rPr>
        <w:t xml:space="preserve"> Tituliniame lape esantis darbo pavadinimas turi būti trumpas, tikslus ir aiškus bei atitikti atlikto tyrimo turinį.</w:t>
      </w:r>
    </w:p>
    <w:p w:rsidR="00F53F5B" w:rsidRPr="00483F5A" w:rsidRDefault="00F53F5B" w:rsidP="00DA7A7C">
      <w:pPr>
        <w:spacing w:after="0" w:line="360" w:lineRule="auto"/>
        <w:jc w:val="both"/>
        <w:rPr>
          <w:rFonts w:ascii="Times New Roman" w:hAnsi="Times New Roman"/>
          <w:sz w:val="24"/>
          <w:szCs w:val="24"/>
          <w:lang w:val="lt-LT"/>
        </w:rPr>
      </w:pPr>
      <w:r w:rsidRPr="00483F5A">
        <w:rPr>
          <w:rFonts w:ascii="Times New Roman" w:hAnsi="Times New Roman"/>
          <w:sz w:val="24"/>
          <w:szCs w:val="24"/>
          <w:lang w:val="lt-LT"/>
        </w:rPr>
        <w:t xml:space="preserve">2. </w:t>
      </w:r>
      <w:r w:rsidRPr="00483F5A">
        <w:rPr>
          <w:rFonts w:ascii="Times New Roman" w:hAnsi="Times New Roman"/>
          <w:i/>
          <w:sz w:val="24"/>
          <w:szCs w:val="24"/>
          <w:lang w:val="lt-LT"/>
        </w:rPr>
        <w:t>Įvadas.</w:t>
      </w:r>
      <w:r w:rsidRPr="00483F5A">
        <w:rPr>
          <w:rFonts w:ascii="Times New Roman" w:hAnsi="Times New Roman"/>
          <w:sz w:val="24"/>
          <w:szCs w:val="24"/>
          <w:lang w:val="lt-LT"/>
        </w:rPr>
        <w:t xml:space="preserve"> Šiame pateikiamas trumpas tiriamojo objekto apibūdinimas, suformuluojama problema. Svarbu pagrįsti temos aktualumą, darbo tęstinumą. Įvade gali būti padėka asmenims, prisidėjusiems prie darbo rengimo, tai mandagu, be to, didina darbo vertę, nes aišku, kad buvo konsultuotasi. Įvadas dažniausiai rašomas esamuoju laiku, vartojant įvardį „mes”.</w:t>
      </w:r>
    </w:p>
    <w:p w:rsidR="00F53F5B" w:rsidRPr="00483F5A" w:rsidRDefault="00F53F5B" w:rsidP="00DA7A7C">
      <w:pPr>
        <w:spacing w:after="0" w:line="360" w:lineRule="auto"/>
        <w:jc w:val="both"/>
        <w:rPr>
          <w:rFonts w:ascii="Times New Roman" w:hAnsi="Times New Roman"/>
          <w:sz w:val="24"/>
          <w:szCs w:val="24"/>
          <w:lang w:val="lt-LT"/>
        </w:rPr>
      </w:pPr>
      <w:r w:rsidRPr="00483F5A">
        <w:rPr>
          <w:rFonts w:ascii="Times New Roman" w:hAnsi="Times New Roman"/>
          <w:sz w:val="24"/>
          <w:szCs w:val="24"/>
          <w:lang w:val="lt-LT"/>
        </w:rPr>
        <w:t xml:space="preserve">3. Literatūros apžvalga. Priklausomai nuo darbo pobūdžio, be minėtų pagrindinių projektinio darbo dalių, gali būti didesnės apimties darbe „Literatūros apžvalga” (tiriamuoju klausimu). Mokinys turėtų vertinti, analizuoti sukauptą medžiagą, lyginti duomenis (neužtenka referuoti kitų autorių mintis, kaip paprastai daroma referatuose). Baigiant apžvalgą, reikia padaryti išvadas, kuriomis remiantis formuluojamas tyrimo </w:t>
      </w:r>
      <w:proofErr w:type="spellStart"/>
      <w:r w:rsidRPr="00483F5A">
        <w:rPr>
          <w:rFonts w:ascii="Times New Roman" w:hAnsi="Times New Roman"/>
          <w:sz w:val="24"/>
          <w:szCs w:val="24"/>
          <w:lang w:val="lt-LT"/>
        </w:rPr>
        <w:t>tiksas</w:t>
      </w:r>
      <w:proofErr w:type="spellEnd"/>
      <w:r w:rsidRPr="00483F5A">
        <w:rPr>
          <w:rFonts w:ascii="Times New Roman" w:hAnsi="Times New Roman"/>
          <w:sz w:val="24"/>
          <w:szCs w:val="24"/>
          <w:lang w:val="lt-LT"/>
        </w:rPr>
        <w:t xml:space="preserve">, uždaviniai ir parenkami metodai. </w:t>
      </w:r>
    </w:p>
    <w:p w:rsidR="00F53F5B" w:rsidRPr="00483F5A" w:rsidRDefault="00F53F5B" w:rsidP="00DA7A7C">
      <w:pPr>
        <w:spacing w:after="0" w:line="360" w:lineRule="auto"/>
        <w:jc w:val="both"/>
        <w:rPr>
          <w:rFonts w:ascii="Times New Roman" w:hAnsi="Times New Roman"/>
          <w:sz w:val="24"/>
          <w:szCs w:val="24"/>
          <w:lang w:val="lt-LT"/>
        </w:rPr>
      </w:pPr>
      <w:r w:rsidRPr="00483F5A">
        <w:rPr>
          <w:rFonts w:ascii="Times New Roman" w:hAnsi="Times New Roman"/>
          <w:sz w:val="24"/>
          <w:szCs w:val="24"/>
          <w:lang w:val="lt-LT"/>
        </w:rPr>
        <w:t xml:space="preserve">4. </w:t>
      </w:r>
      <w:r w:rsidRPr="00483F5A">
        <w:rPr>
          <w:rFonts w:ascii="Times New Roman" w:hAnsi="Times New Roman"/>
          <w:i/>
          <w:sz w:val="24"/>
          <w:szCs w:val="24"/>
          <w:lang w:val="lt-LT"/>
        </w:rPr>
        <w:t>Darbo tikslas ir uždaviniai.</w:t>
      </w:r>
      <w:r w:rsidRPr="00483F5A">
        <w:rPr>
          <w:rFonts w:ascii="Times New Roman" w:hAnsi="Times New Roman"/>
          <w:sz w:val="24"/>
          <w:szCs w:val="24"/>
          <w:lang w:val="lt-LT"/>
        </w:rPr>
        <w:t xml:space="preserve"> Formuluojamas dažniausiai vienas darbo tikslas, kuris pagal prasmę turi atitikti darbo pavadinimą ir turinį. Tikslas pasiekiamas realizavus numatytus konkrečius uždavinius. Nurodomi tik pagrindiniai uždaviniai, užtenka 2</w:t>
      </w:r>
      <w:proofErr w:type="gramStart"/>
      <w:r w:rsidRPr="00483F5A">
        <w:rPr>
          <w:rFonts w:ascii="Times New Roman" w:hAnsi="Times New Roman"/>
          <w:sz w:val="24"/>
          <w:szCs w:val="24"/>
          <w:lang w:val="lt-LT"/>
        </w:rPr>
        <w:t>-</w:t>
      </w:r>
      <w:proofErr w:type="gramEnd"/>
      <w:r w:rsidRPr="00483F5A">
        <w:rPr>
          <w:rFonts w:ascii="Times New Roman" w:hAnsi="Times New Roman"/>
          <w:sz w:val="24"/>
          <w:szCs w:val="24"/>
          <w:lang w:val="lt-LT"/>
        </w:rPr>
        <w:t xml:space="preserve">5. Uždaviniai turi atsispindėti darbo rezultatuose, jų aptarime bei išvadose. Tinkami žodžiai uždaviniams formuluoti (šie žodžiai turi nusakyti baigtinį veiksmą): nustatyti, ištirti, įvertinti, parengti, atlikti, pateikti. </w:t>
      </w:r>
    </w:p>
    <w:p w:rsidR="00F53F5B" w:rsidRPr="00483F5A" w:rsidRDefault="00F53F5B" w:rsidP="00DA7A7C">
      <w:pPr>
        <w:spacing w:after="0" w:line="360" w:lineRule="auto"/>
        <w:jc w:val="both"/>
        <w:rPr>
          <w:rFonts w:ascii="Times New Roman" w:hAnsi="Times New Roman"/>
          <w:sz w:val="24"/>
          <w:szCs w:val="24"/>
          <w:lang w:val="lt-LT"/>
        </w:rPr>
      </w:pPr>
      <w:r w:rsidRPr="00483F5A">
        <w:rPr>
          <w:rFonts w:ascii="Times New Roman" w:hAnsi="Times New Roman"/>
          <w:sz w:val="24"/>
          <w:szCs w:val="24"/>
          <w:lang w:val="lt-LT"/>
        </w:rPr>
        <w:t xml:space="preserve">5. </w:t>
      </w:r>
      <w:r w:rsidRPr="00483F5A">
        <w:rPr>
          <w:rFonts w:ascii="Times New Roman" w:hAnsi="Times New Roman"/>
          <w:i/>
          <w:sz w:val="24"/>
          <w:szCs w:val="24"/>
          <w:lang w:val="lt-LT"/>
        </w:rPr>
        <w:t>Tyrimo medžiaga</w:t>
      </w:r>
      <w:r w:rsidRPr="00483F5A">
        <w:rPr>
          <w:rFonts w:ascii="Times New Roman" w:hAnsi="Times New Roman"/>
          <w:sz w:val="24"/>
          <w:szCs w:val="24"/>
          <w:lang w:val="lt-LT"/>
        </w:rPr>
        <w:t xml:space="preserve"> (kūrybiniam darbui darbo priemonės ir medžiagos), metodika (1</w:t>
      </w:r>
      <w:proofErr w:type="gramStart"/>
      <w:r w:rsidRPr="00483F5A">
        <w:rPr>
          <w:rFonts w:ascii="Times New Roman" w:hAnsi="Times New Roman"/>
          <w:sz w:val="24"/>
          <w:szCs w:val="24"/>
          <w:lang w:val="lt-LT"/>
        </w:rPr>
        <w:t>-</w:t>
      </w:r>
      <w:proofErr w:type="gramEnd"/>
      <w:r w:rsidRPr="00483F5A">
        <w:rPr>
          <w:rFonts w:ascii="Times New Roman" w:hAnsi="Times New Roman"/>
          <w:sz w:val="24"/>
          <w:szCs w:val="24"/>
          <w:lang w:val="lt-LT"/>
        </w:rPr>
        <w:t xml:space="preserve">2 puslapiai) </w:t>
      </w:r>
    </w:p>
    <w:p w:rsidR="00F53F5B" w:rsidRPr="00483F5A" w:rsidRDefault="00F53F5B" w:rsidP="00DA7A7C">
      <w:pPr>
        <w:spacing w:after="0" w:line="360" w:lineRule="auto"/>
        <w:jc w:val="both"/>
        <w:rPr>
          <w:rFonts w:ascii="Times New Roman" w:hAnsi="Times New Roman"/>
          <w:sz w:val="24"/>
          <w:szCs w:val="24"/>
          <w:lang w:val="lt-LT"/>
        </w:rPr>
      </w:pPr>
      <w:r w:rsidRPr="00483F5A">
        <w:rPr>
          <w:rFonts w:ascii="Times New Roman" w:hAnsi="Times New Roman"/>
          <w:sz w:val="24"/>
          <w:szCs w:val="24"/>
          <w:lang w:val="lt-LT"/>
        </w:rPr>
        <w:t>Tekstas rašomas būtuoju laiku. Pagrindinė šio skyriaus paskirtis – aprašyti, kaip buvo atlikti tyrimai, pateikti tiek tikslios informacijos, kad kitas tyrėjas galėtų pakartoti ir, jei reikia, įsitikinti duomenų teisingumu. Perskaitęs šį skyrių, skaitytojas turėtų suprasti, kaip problema buvo sprendžiama.</w:t>
      </w:r>
    </w:p>
    <w:p w:rsidR="00F53F5B" w:rsidRPr="00483F5A" w:rsidRDefault="00F53F5B" w:rsidP="00DA7A7C">
      <w:pPr>
        <w:spacing w:after="0" w:line="360" w:lineRule="auto"/>
        <w:jc w:val="both"/>
        <w:rPr>
          <w:rFonts w:ascii="Times New Roman" w:hAnsi="Times New Roman"/>
          <w:sz w:val="24"/>
          <w:szCs w:val="24"/>
          <w:lang w:val="lt-LT"/>
        </w:rPr>
      </w:pPr>
      <w:r w:rsidRPr="00483F5A">
        <w:rPr>
          <w:rFonts w:ascii="Times New Roman" w:hAnsi="Times New Roman"/>
          <w:sz w:val="24"/>
          <w:szCs w:val="24"/>
          <w:lang w:val="lt-LT"/>
        </w:rPr>
        <w:t xml:space="preserve">6. </w:t>
      </w:r>
      <w:r w:rsidRPr="00483F5A">
        <w:rPr>
          <w:rFonts w:ascii="Times New Roman" w:hAnsi="Times New Roman"/>
          <w:i/>
          <w:sz w:val="24"/>
          <w:szCs w:val="24"/>
          <w:lang w:val="lt-LT"/>
        </w:rPr>
        <w:t>Darbo rezultatai ir jų analizė.</w:t>
      </w:r>
      <w:r w:rsidRPr="00483F5A">
        <w:rPr>
          <w:rFonts w:ascii="Times New Roman" w:hAnsi="Times New Roman"/>
          <w:sz w:val="24"/>
          <w:szCs w:val="24"/>
          <w:lang w:val="lt-LT"/>
        </w:rPr>
        <w:t xml:space="preserve"> Tai pagrindinė darbo dalis, esminė šio skyriaus paskirtis – pateikti pačius tyrimų rezultatus ir jų analizę. Naudojami statistinio duomenų apdorojimo ir jų fiksavimo būdai (lentelės, grafikai, diagramos, piešiniai, schemos, brėžiniai, planai, kartogramos, fotografijos). Pateikiame tik svarbiausią medžiagą, mažiau reikšmingi duomenys – nurodomi prieduose. Kūrybinio darbo rezultatas gali būti filmas, paveikslas, nuotraukos ar jų paroda, literatūros kūrinys, laikraštis, žurnalas ir kt. Perskaitęs rezultatų skyrių skaitytojas turėtų suprasti, kas buvo atrasta.  Šis skyrius rašomas būtuoju laiku. Visa vaizdinė medžiaga sunumeruojama. Iliustracijas reikia pacituoti (aptarti) tekste, turi būti jos nuoroda, pvz.: 4 pav. arba žr. 4 pav., o pati iliustracija turi eiti tik po to, kai tekste buvo nuoroda. Jei iliustracija neoriginali, būtina nurodyti šaltinį. Lentelės numeruojamos atskirai, numeris ir pavadinimas rašomi virš lentelės.</w:t>
      </w:r>
    </w:p>
    <w:p w:rsidR="00F53F5B" w:rsidRPr="00483F5A" w:rsidRDefault="00F53F5B" w:rsidP="00DA7A7C">
      <w:pPr>
        <w:spacing w:after="0" w:line="360" w:lineRule="auto"/>
        <w:rPr>
          <w:rFonts w:ascii="Times New Roman" w:hAnsi="Times New Roman"/>
          <w:sz w:val="24"/>
          <w:szCs w:val="24"/>
          <w:lang w:val="lt-LT"/>
        </w:rPr>
      </w:pPr>
      <w:r w:rsidRPr="00483F5A">
        <w:rPr>
          <w:rFonts w:ascii="Times New Roman" w:hAnsi="Times New Roman"/>
          <w:sz w:val="24"/>
          <w:szCs w:val="24"/>
          <w:lang w:val="lt-LT"/>
        </w:rPr>
        <w:lastRenderedPageBreak/>
        <w:t>7. Apibendrinant rezultatus, atskleidžiami dėsningumai, tarpusavio ryšiai, bendrumai, skirtumai ir išimtys.</w:t>
      </w:r>
    </w:p>
    <w:p w:rsidR="00F53F5B" w:rsidRPr="00483F5A" w:rsidRDefault="00F53F5B" w:rsidP="00DA7A7C">
      <w:pPr>
        <w:spacing w:after="0" w:line="360" w:lineRule="auto"/>
        <w:rPr>
          <w:rFonts w:ascii="Times New Roman" w:hAnsi="Times New Roman"/>
          <w:sz w:val="24"/>
          <w:szCs w:val="24"/>
          <w:lang w:val="lt-LT"/>
        </w:rPr>
      </w:pPr>
      <w:r w:rsidRPr="00483F5A">
        <w:rPr>
          <w:rFonts w:ascii="Times New Roman" w:hAnsi="Times New Roman"/>
          <w:sz w:val="24"/>
          <w:szCs w:val="24"/>
          <w:lang w:val="lt-LT"/>
        </w:rPr>
        <w:t>8. Išvados. Darbo pabaigoje suformuluojamos aiškios konkrečios išvados, kurios turi sietis su tyrimų rezultatais, kiekvieną darbo uždavinį atspindi 1</w:t>
      </w:r>
      <w:proofErr w:type="gramStart"/>
      <w:r w:rsidRPr="00483F5A">
        <w:rPr>
          <w:rFonts w:ascii="Times New Roman" w:hAnsi="Times New Roman"/>
          <w:sz w:val="24"/>
          <w:szCs w:val="24"/>
          <w:lang w:val="lt-LT"/>
        </w:rPr>
        <w:t>-</w:t>
      </w:r>
      <w:proofErr w:type="gramEnd"/>
      <w:r w:rsidRPr="00483F5A">
        <w:rPr>
          <w:rFonts w:ascii="Times New Roman" w:hAnsi="Times New Roman"/>
          <w:sz w:val="24"/>
          <w:szCs w:val="24"/>
          <w:lang w:val="lt-LT"/>
        </w:rPr>
        <w:t>2 išvados. Perskaitęs išvadas, skaitytojas turi suprasti, ką reiškia tyrimų metu gauti rezultatai.</w:t>
      </w:r>
    </w:p>
    <w:p w:rsidR="00F53F5B" w:rsidRPr="00483F5A" w:rsidRDefault="00F53F5B" w:rsidP="00DA7A7C">
      <w:pPr>
        <w:spacing w:after="0" w:line="360" w:lineRule="auto"/>
        <w:rPr>
          <w:rFonts w:ascii="Times New Roman" w:hAnsi="Times New Roman"/>
          <w:sz w:val="24"/>
          <w:szCs w:val="24"/>
          <w:lang w:val="lt-LT"/>
        </w:rPr>
      </w:pPr>
      <w:r w:rsidRPr="00483F5A">
        <w:rPr>
          <w:rFonts w:ascii="Times New Roman" w:hAnsi="Times New Roman"/>
          <w:sz w:val="24"/>
          <w:szCs w:val="24"/>
          <w:lang w:val="lt-LT"/>
        </w:rPr>
        <w:t xml:space="preserve">9. Literatūra. Sąrašas pateikiamas abėcėlės tvarka, visi pacituoti šaltiniai turi būti nurodyti literatūros sąraše. Pavyzdys: </w:t>
      </w:r>
    </w:p>
    <w:p w:rsidR="00F53F5B" w:rsidRPr="00483F5A" w:rsidRDefault="00F53F5B" w:rsidP="00DA7A7C">
      <w:pPr>
        <w:spacing w:after="0" w:line="360" w:lineRule="auto"/>
        <w:ind w:left="426"/>
        <w:rPr>
          <w:rFonts w:ascii="Times New Roman" w:hAnsi="Times New Roman"/>
          <w:i/>
          <w:sz w:val="24"/>
          <w:szCs w:val="24"/>
          <w:lang w:val="lt-LT"/>
        </w:rPr>
      </w:pPr>
      <w:r w:rsidRPr="00483F5A">
        <w:rPr>
          <w:rFonts w:ascii="Times New Roman" w:hAnsi="Times New Roman"/>
          <w:i/>
          <w:sz w:val="24"/>
          <w:szCs w:val="24"/>
          <w:lang w:val="lt-LT"/>
        </w:rPr>
        <w:t xml:space="preserve">1. </w:t>
      </w:r>
      <w:proofErr w:type="spellStart"/>
      <w:r w:rsidRPr="00483F5A">
        <w:rPr>
          <w:rFonts w:ascii="Times New Roman" w:hAnsi="Times New Roman"/>
          <w:i/>
          <w:sz w:val="24"/>
          <w:szCs w:val="24"/>
          <w:lang w:val="lt-LT"/>
        </w:rPr>
        <w:t>Kodėlčiaus</w:t>
      </w:r>
      <w:proofErr w:type="spellEnd"/>
      <w:r w:rsidRPr="00483F5A">
        <w:rPr>
          <w:rFonts w:ascii="Times New Roman" w:hAnsi="Times New Roman"/>
          <w:i/>
          <w:sz w:val="24"/>
          <w:szCs w:val="24"/>
          <w:lang w:val="lt-LT"/>
        </w:rPr>
        <w:t xml:space="preserve"> enciklopedija. Vilnius: </w:t>
      </w:r>
      <w:proofErr w:type="spellStart"/>
      <w:r w:rsidRPr="00483F5A">
        <w:rPr>
          <w:rFonts w:ascii="Times New Roman" w:hAnsi="Times New Roman"/>
          <w:i/>
          <w:sz w:val="24"/>
          <w:szCs w:val="24"/>
          <w:lang w:val="lt-LT"/>
        </w:rPr>
        <w:t>Aktėja</w:t>
      </w:r>
      <w:proofErr w:type="spellEnd"/>
      <w:r w:rsidRPr="00483F5A">
        <w:rPr>
          <w:rFonts w:ascii="Times New Roman" w:hAnsi="Times New Roman"/>
          <w:i/>
          <w:sz w:val="24"/>
          <w:szCs w:val="24"/>
          <w:lang w:val="lt-LT"/>
        </w:rPr>
        <w:t xml:space="preserve">, 2005.  </w:t>
      </w:r>
    </w:p>
    <w:p w:rsidR="00F53F5B" w:rsidRPr="00483F5A" w:rsidRDefault="00F53F5B" w:rsidP="00DA7A7C">
      <w:pPr>
        <w:spacing w:after="0" w:line="360" w:lineRule="auto"/>
        <w:ind w:left="426"/>
        <w:rPr>
          <w:rFonts w:ascii="Times New Roman" w:hAnsi="Times New Roman"/>
          <w:i/>
          <w:sz w:val="24"/>
          <w:szCs w:val="24"/>
          <w:lang w:val="lt-LT"/>
        </w:rPr>
      </w:pPr>
      <w:r w:rsidRPr="00483F5A">
        <w:rPr>
          <w:rFonts w:ascii="Times New Roman" w:hAnsi="Times New Roman"/>
          <w:i/>
          <w:sz w:val="24"/>
          <w:szCs w:val="24"/>
          <w:lang w:val="lt-LT"/>
        </w:rPr>
        <w:t xml:space="preserve">2. </w:t>
      </w:r>
      <w:proofErr w:type="spellStart"/>
      <w:r w:rsidRPr="00483F5A">
        <w:rPr>
          <w:rFonts w:ascii="Times New Roman" w:hAnsi="Times New Roman"/>
          <w:i/>
          <w:sz w:val="24"/>
          <w:szCs w:val="24"/>
          <w:lang w:val="lt-LT"/>
        </w:rPr>
        <w:t>Lamanauskas</w:t>
      </w:r>
      <w:proofErr w:type="spellEnd"/>
      <w:r w:rsidRPr="00483F5A">
        <w:rPr>
          <w:rFonts w:ascii="Times New Roman" w:hAnsi="Times New Roman"/>
          <w:i/>
          <w:sz w:val="24"/>
          <w:szCs w:val="24"/>
          <w:lang w:val="lt-LT"/>
        </w:rPr>
        <w:t xml:space="preserve"> V., </w:t>
      </w:r>
      <w:proofErr w:type="spellStart"/>
      <w:r w:rsidRPr="00483F5A">
        <w:rPr>
          <w:rFonts w:ascii="Times New Roman" w:hAnsi="Times New Roman"/>
          <w:i/>
          <w:sz w:val="24"/>
          <w:szCs w:val="24"/>
          <w:lang w:val="lt-LT"/>
        </w:rPr>
        <w:t>Makarskaitė</w:t>
      </w:r>
      <w:proofErr w:type="spellEnd"/>
      <w:r w:rsidRPr="00483F5A">
        <w:rPr>
          <w:rFonts w:ascii="Times New Roman" w:hAnsi="Times New Roman"/>
          <w:i/>
          <w:sz w:val="24"/>
          <w:szCs w:val="24"/>
          <w:lang w:val="lt-LT"/>
        </w:rPr>
        <w:t xml:space="preserve"> R. Negyvoji gamta: vanduo. Šiauliai, 2000</w:t>
      </w:r>
    </w:p>
    <w:p w:rsidR="00F53F5B" w:rsidRPr="00483F5A" w:rsidRDefault="00F53F5B" w:rsidP="00DA7A7C">
      <w:pPr>
        <w:spacing w:after="0" w:line="360" w:lineRule="auto"/>
        <w:ind w:left="426"/>
        <w:rPr>
          <w:rFonts w:ascii="Times New Roman" w:hAnsi="Times New Roman"/>
          <w:i/>
          <w:sz w:val="24"/>
          <w:szCs w:val="24"/>
          <w:lang w:val="lt-LT"/>
        </w:rPr>
      </w:pPr>
      <w:r w:rsidRPr="00483F5A">
        <w:rPr>
          <w:rFonts w:ascii="Times New Roman" w:hAnsi="Times New Roman"/>
          <w:i/>
          <w:sz w:val="24"/>
          <w:szCs w:val="24"/>
          <w:lang w:val="lt-LT"/>
        </w:rPr>
        <w:t>3. Pokalbiai apie atminties ateitį. Vilnius: Baltos lankos, 2001</w:t>
      </w:r>
    </w:p>
    <w:p w:rsidR="00F53F5B" w:rsidRPr="00483F5A" w:rsidRDefault="00F53F5B" w:rsidP="00DA7A7C">
      <w:pPr>
        <w:spacing w:after="0" w:line="360" w:lineRule="auto"/>
        <w:ind w:left="426"/>
        <w:rPr>
          <w:rFonts w:ascii="Times New Roman" w:hAnsi="Times New Roman"/>
          <w:i/>
          <w:sz w:val="24"/>
          <w:szCs w:val="24"/>
          <w:lang w:val="lt-LT"/>
        </w:rPr>
      </w:pPr>
      <w:r w:rsidRPr="00483F5A">
        <w:rPr>
          <w:rFonts w:ascii="Times New Roman" w:hAnsi="Times New Roman"/>
          <w:i/>
          <w:sz w:val="24"/>
          <w:szCs w:val="24"/>
          <w:lang w:val="lt-LT"/>
        </w:rPr>
        <w:t xml:space="preserve">4. </w:t>
      </w:r>
      <w:proofErr w:type="spellStart"/>
      <w:r w:rsidRPr="00483F5A">
        <w:rPr>
          <w:rFonts w:ascii="Times New Roman" w:hAnsi="Times New Roman"/>
          <w:i/>
          <w:sz w:val="24"/>
          <w:szCs w:val="24"/>
          <w:lang w:val="lt-LT"/>
        </w:rPr>
        <w:t>Wikipedija</w:t>
      </w:r>
      <w:proofErr w:type="spellEnd"/>
      <w:r w:rsidRPr="00483F5A">
        <w:rPr>
          <w:rFonts w:ascii="Times New Roman" w:hAnsi="Times New Roman"/>
          <w:i/>
          <w:sz w:val="24"/>
          <w:szCs w:val="24"/>
          <w:lang w:val="lt-LT"/>
        </w:rPr>
        <w:t xml:space="preserve"> – elektroninė enciklopedija http://lt.wikipedia.org (anglų kalba, žr. 2012-02-15).</w:t>
      </w:r>
    </w:p>
    <w:p w:rsidR="00F53F5B" w:rsidRPr="00483F5A" w:rsidRDefault="00F53F5B" w:rsidP="00DA7A7C">
      <w:pPr>
        <w:spacing w:after="0" w:line="360" w:lineRule="auto"/>
        <w:rPr>
          <w:rFonts w:ascii="Times New Roman" w:hAnsi="Times New Roman"/>
          <w:sz w:val="24"/>
          <w:szCs w:val="24"/>
          <w:lang w:val="lt-LT"/>
        </w:rPr>
      </w:pPr>
      <w:r w:rsidRPr="00483F5A">
        <w:rPr>
          <w:rFonts w:ascii="Times New Roman" w:hAnsi="Times New Roman"/>
          <w:sz w:val="24"/>
          <w:szCs w:val="24"/>
          <w:lang w:val="lt-LT"/>
        </w:rPr>
        <w:t xml:space="preserve">10. Atlikto darbo maketavimas </w:t>
      </w:r>
    </w:p>
    <w:p w:rsidR="00F53F5B" w:rsidRPr="00483F5A" w:rsidRDefault="00F53F5B" w:rsidP="00DA7A7C">
      <w:pPr>
        <w:spacing w:after="0" w:line="360" w:lineRule="auto"/>
        <w:ind w:firstLine="426"/>
        <w:jc w:val="both"/>
        <w:rPr>
          <w:rFonts w:ascii="Times New Roman" w:hAnsi="Times New Roman"/>
          <w:sz w:val="24"/>
          <w:szCs w:val="24"/>
          <w:lang w:val="lt-LT"/>
        </w:rPr>
      </w:pPr>
      <w:r w:rsidRPr="00483F5A">
        <w:rPr>
          <w:rFonts w:ascii="Times New Roman" w:hAnsi="Times New Roman"/>
          <w:sz w:val="24"/>
          <w:szCs w:val="24"/>
          <w:lang w:val="lt-LT"/>
        </w:rPr>
        <w:t>1. Visų lapų (ir titulinio) paraštės: kairioji – 3 cm, dešinioji – 1 cm, kitos po 2 cm.</w:t>
      </w:r>
    </w:p>
    <w:p w:rsidR="00F53F5B" w:rsidRPr="00483F5A" w:rsidRDefault="00F53F5B" w:rsidP="00DA7A7C">
      <w:pPr>
        <w:spacing w:after="0" w:line="360" w:lineRule="auto"/>
        <w:ind w:firstLine="426"/>
        <w:jc w:val="both"/>
        <w:rPr>
          <w:rFonts w:ascii="Times New Roman" w:hAnsi="Times New Roman"/>
          <w:sz w:val="24"/>
          <w:szCs w:val="24"/>
          <w:lang w:val="lt-LT"/>
        </w:rPr>
      </w:pPr>
      <w:r w:rsidRPr="00483F5A">
        <w:rPr>
          <w:rFonts w:ascii="Times New Roman" w:hAnsi="Times New Roman"/>
          <w:sz w:val="24"/>
          <w:szCs w:val="24"/>
          <w:lang w:val="lt-LT"/>
        </w:rPr>
        <w:t>2. Tarpai tarp eilučių – 1,5 cm.</w:t>
      </w:r>
    </w:p>
    <w:p w:rsidR="00F53F5B" w:rsidRPr="00483F5A" w:rsidRDefault="00F53F5B" w:rsidP="00DA7A7C">
      <w:pPr>
        <w:spacing w:after="0" w:line="360" w:lineRule="auto"/>
        <w:ind w:firstLine="426"/>
        <w:jc w:val="both"/>
        <w:rPr>
          <w:rFonts w:ascii="Times New Roman" w:hAnsi="Times New Roman"/>
          <w:sz w:val="24"/>
          <w:szCs w:val="24"/>
          <w:lang w:val="lt-LT"/>
        </w:rPr>
      </w:pPr>
      <w:r w:rsidRPr="00483F5A">
        <w:rPr>
          <w:rFonts w:ascii="Times New Roman" w:hAnsi="Times New Roman"/>
          <w:sz w:val="24"/>
          <w:szCs w:val="24"/>
          <w:lang w:val="lt-LT"/>
        </w:rPr>
        <w:t xml:space="preserve">3. Šriftas: teksto – 12 </w:t>
      </w:r>
      <w:proofErr w:type="spellStart"/>
      <w:r w:rsidRPr="00483F5A">
        <w:rPr>
          <w:rFonts w:ascii="Times New Roman" w:hAnsi="Times New Roman"/>
          <w:sz w:val="24"/>
          <w:szCs w:val="24"/>
          <w:lang w:val="lt-LT"/>
        </w:rPr>
        <w:t>pt</w:t>
      </w:r>
      <w:proofErr w:type="spellEnd"/>
      <w:r w:rsidRPr="00483F5A">
        <w:rPr>
          <w:rFonts w:ascii="Times New Roman" w:hAnsi="Times New Roman"/>
          <w:sz w:val="24"/>
          <w:szCs w:val="24"/>
          <w:lang w:val="lt-LT"/>
        </w:rPr>
        <w:t xml:space="preserve">., antraštės – 14 </w:t>
      </w:r>
      <w:proofErr w:type="spellStart"/>
      <w:r w:rsidRPr="00483F5A">
        <w:rPr>
          <w:rFonts w:ascii="Times New Roman" w:hAnsi="Times New Roman"/>
          <w:sz w:val="24"/>
          <w:szCs w:val="24"/>
          <w:lang w:val="lt-LT"/>
        </w:rPr>
        <w:t>pt</w:t>
      </w:r>
      <w:proofErr w:type="spellEnd"/>
      <w:r w:rsidRPr="00483F5A">
        <w:rPr>
          <w:rFonts w:ascii="Times New Roman" w:hAnsi="Times New Roman"/>
          <w:sz w:val="24"/>
          <w:szCs w:val="24"/>
          <w:lang w:val="lt-LT"/>
        </w:rPr>
        <w:t>.</w:t>
      </w:r>
    </w:p>
    <w:p w:rsidR="00F53F5B" w:rsidRPr="00483F5A" w:rsidRDefault="00F53F5B" w:rsidP="00DA7A7C">
      <w:pPr>
        <w:spacing w:after="0" w:line="360" w:lineRule="auto"/>
        <w:ind w:firstLine="426"/>
        <w:jc w:val="both"/>
        <w:rPr>
          <w:rFonts w:ascii="Times New Roman" w:hAnsi="Times New Roman"/>
          <w:sz w:val="24"/>
          <w:szCs w:val="24"/>
          <w:lang w:val="lt-LT"/>
        </w:rPr>
      </w:pPr>
      <w:r w:rsidRPr="00483F5A">
        <w:rPr>
          <w:rFonts w:ascii="Times New Roman" w:hAnsi="Times New Roman"/>
          <w:sz w:val="24"/>
          <w:szCs w:val="24"/>
          <w:lang w:val="lt-LT"/>
        </w:rPr>
        <w:t>4. Rašto kultūra: lietuviškos kabutės, dešimtainės trupmenos kablelis, ilgas brūkšnys; lietuviškos raidės; taisyklingas stilius; korektūra; esant reikalui – vartojamų terminų lietuviški atitikmenys (skliausteliuose kursyvu pateikiami originalo kalba).</w:t>
      </w:r>
    </w:p>
    <w:p w:rsidR="00F53F5B" w:rsidRPr="00483F5A" w:rsidRDefault="00F53F5B" w:rsidP="000F3FDA">
      <w:pPr>
        <w:spacing w:after="0" w:line="360" w:lineRule="auto"/>
        <w:rPr>
          <w:rFonts w:ascii="Times New Roman" w:hAnsi="Times New Roman"/>
          <w:sz w:val="24"/>
          <w:szCs w:val="24"/>
          <w:lang w:val="lt-LT"/>
        </w:rPr>
      </w:pPr>
    </w:p>
    <w:p w:rsidR="00F53F5B" w:rsidRPr="00483F5A" w:rsidRDefault="00315670" w:rsidP="00DA7A7C">
      <w:pPr>
        <w:jc w:val="right"/>
        <w:rPr>
          <w:rFonts w:ascii="Times New Roman" w:hAnsi="Times New Roman"/>
          <w:b/>
          <w:sz w:val="24"/>
          <w:szCs w:val="24"/>
          <w:lang w:val="lt-LT"/>
        </w:rPr>
      </w:pPr>
      <w:r>
        <w:rPr>
          <w:rFonts w:ascii="Times New Roman" w:hAnsi="Times New Roman"/>
          <w:b/>
          <w:sz w:val="24"/>
          <w:szCs w:val="24"/>
          <w:lang w:val="lt-LT"/>
        </w:rPr>
        <w:br w:type="page"/>
      </w:r>
      <w:r w:rsidR="00F53F5B" w:rsidRPr="00483F5A">
        <w:rPr>
          <w:rFonts w:ascii="Times New Roman" w:hAnsi="Times New Roman"/>
          <w:b/>
          <w:sz w:val="24"/>
          <w:szCs w:val="24"/>
          <w:lang w:val="lt-LT"/>
        </w:rPr>
        <w:lastRenderedPageBreak/>
        <w:t>2 PRIEDAS</w:t>
      </w:r>
    </w:p>
    <w:p w:rsidR="00F53F5B" w:rsidRPr="00483F5A" w:rsidRDefault="00F53F5B" w:rsidP="000F3FDA">
      <w:pPr>
        <w:spacing w:after="0" w:line="360" w:lineRule="auto"/>
        <w:rPr>
          <w:rFonts w:ascii="Times New Roman" w:hAnsi="Times New Roman"/>
          <w:sz w:val="24"/>
          <w:szCs w:val="24"/>
          <w:lang w:val="lt-LT"/>
        </w:rPr>
      </w:pPr>
    </w:p>
    <w:p w:rsidR="00F53F5B" w:rsidRPr="00483F5A" w:rsidRDefault="00F53F5B" w:rsidP="000F3FDA">
      <w:pPr>
        <w:spacing w:after="0" w:line="360" w:lineRule="auto"/>
        <w:rPr>
          <w:rFonts w:ascii="Times New Roman" w:hAnsi="Times New Roman"/>
          <w:sz w:val="24"/>
          <w:szCs w:val="24"/>
          <w:lang w:val="lt-LT"/>
        </w:rPr>
      </w:pPr>
      <w:r w:rsidRPr="00483F5A">
        <w:rPr>
          <w:rFonts w:ascii="Times New Roman" w:hAnsi="Times New Roman"/>
          <w:sz w:val="24"/>
          <w:szCs w:val="24"/>
          <w:lang w:val="lt-LT"/>
        </w:rPr>
        <w:t>Informacijos apie Lietuvos regionus rinkimas, jos vertinimas, apibendrinimas</w:t>
      </w:r>
    </w:p>
    <w:p w:rsidR="00F53F5B" w:rsidRPr="00483F5A" w:rsidRDefault="00F53F5B" w:rsidP="000F3FDA">
      <w:pPr>
        <w:spacing w:after="0" w:line="360" w:lineRule="auto"/>
        <w:rPr>
          <w:rFonts w:ascii="Times New Roman" w:hAnsi="Times New Roman"/>
          <w:sz w:val="24"/>
          <w:szCs w:val="24"/>
          <w:lang w:val="lt-LT"/>
        </w:rPr>
      </w:pPr>
    </w:p>
    <w:p w:rsidR="00F53F5B" w:rsidRPr="00483F5A" w:rsidRDefault="00F53F5B" w:rsidP="000F3FDA">
      <w:pPr>
        <w:spacing w:after="0" w:line="360" w:lineRule="auto"/>
        <w:rPr>
          <w:rFonts w:ascii="Times New Roman" w:hAnsi="Times New Roman"/>
          <w:sz w:val="24"/>
          <w:szCs w:val="24"/>
          <w:lang w:val="lt-LT"/>
        </w:rPr>
      </w:pPr>
      <w:r w:rsidRPr="00483F5A">
        <w:rPr>
          <w:rFonts w:ascii="Times New Roman" w:hAnsi="Times New Roman"/>
          <w:sz w:val="24"/>
          <w:szCs w:val="24"/>
          <w:lang w:val="lt-LT"/>
        </w:rPr>
        <w:t xml:space="preserve">MOKYMOSI VEIKLA </w:t>
      </w:r>
    </w:p>
    <w:p w:rsidR="00F53F5B" w:rsidRPr="00483F5A" w:rsidRDefault="00F53F5B" w:rsidP="005A0781">
      <w:pPr>
        <w:pStyle w:val="Sraopastraipa"/>
        <w:numPr>
          <w:ilvl w:val="0"/>
          <w:numId w:val="35"/>
        </w:numPr>
        <w:tabs>
          <w:tab w:val="left" w:pos="284"/>
        </w:tabs>
        <w:spacing w:after="0" w:line="360" w:lineRule="auto"/>
        <w:rPr>
          <w:rFonts w:ascii="Times New Roman" w:hAnsi="Times New Roman"/>
          <w:sz w:val="24"/>
          <w:szCs w:val="24"/>
          <w:lang w:val="lt-LT"/>
        </w:rPr>
      </w:pPr>
      <w:r w:rsidRPr="00483F5A">
        <w:rPr>
          <w:rFonts w:ascii="Times New Roman" w:hAnsi="Times New Roman"/>
          <w:sz w:val="24"/>
          <w:szCs w:val="24"/>
          <w:lang w:val="lt-LT"/>
        </w:rPr>
        <w:t>Peržiūrėti rekomenduojamus interaktyvius žemėlapius. Įvertinti, kokia informacija juose galėtų būti naudinga regionų tyrimui, o kokios dar trūksta:</w:t>
      </w:r>
    </w:p>
    <w:p w:rsidR="00F53F5B" w:rsidRPr="00483F5A" w:rsidRDefault="00F53F5B" w:rsidP="005A0781">
      <w:pPr>
        <w:pStyle w:val="Sraopastraipa"/>
        <w:numPr>
          <w:ilvl w:val="1"/>
          <w:numId w:val="35"/>
        </w:numPr>
        <w:tabs>
          <w:tab w:val="left" w:pos="284"/>
          <w:tab w:val="left" w:pos="993"/>
        </w:tabs>
        <w:spacing w:after="0" w:line="360" w:lineRule="auto"/>
        <w:ind w:left="426" w:firstLine="53"/>
        <w:rPr>
          <w:rFonts w:ascii="Times New Roman" w:hAnsi="Times New Roman"/>
          <w:sz w:val="24"/>
          <w:szCs w:val="24"/>
          <w:lang w:val="lt-LT"/>
        </w:rPr>
      </w:pPr>
      <w:r w:rsidRPr="00483F5A">
        <w:rPr>
          <w:rFonts w:ascii="Times New Roman" w:hAnsi="Times New Roman"/>
          <w:sz w:val="24"/>
          <w:szCs w:val="24"/>
          <w:lang w:val="lt-LT"/>
        </w:rPr>
        <w:t xml:space="preserve">Lietuvos statistikos departamento interaktyvusis atlasas, </w:t>
      </w:r>
      <w:hyperlink r:id="rId134" w:history="1">
        <w:r w:rsidRPr="00483F5A">
          <w:rPr>
            <w:rStyle w:val="Hipersaitas"/>
            <w:rFonts w:ascii="Times New Roman" w:hAnsi="Times New Roman"/>
            <w:sz w:val="24"/>
            <w:szCs w:val="24"/>
            <w:lang w:val="lt-LT"/>
          </w:rPr>
          <w:t>http://www.osp.stat.gov.lt/interaktyvusis-atlasas</w:t>
        </w:r>
      </w:hyperlink>
      <w:r w:rsidRPr="00483F5A">
        <w:rPr>
          <w:rFonts w:ascii="Times New Roman" w:hAnsi="Times New Roman"/>
          <w:sz w:val="24"/>
          <w:szCs w:val="24"/>
          <w:lang w:val="lt-LT"/>
        </w:rPr>
        <w:t xml:space="preserve"> aplinkosaugos, socialiniai, ūkio ir kiti duomenys;</w:t>
      </w:r>
    </w:p>
    <w:p w:rsidR="00F53F5B" w:rsidRPr="00483F5A" w:rsidRDefault="00F53F5B" w:rsidP="005A0781">
      <w:pPr>
        <w:pStyle w:val="Sraopastraipa"/>
        <w:numPr>
          <w:ilvl w:val="1"/>
          <w:numId w:val="35"/>
        </w:numPr>
        <w:tabs>
          <w:tab w:val="left" w:pos="284"/>
          <w:tab w:val="left" w:pos="993"/>
        </w:tabs>
        <w:spacing w:after="0" w:line="360" w:lineRule="auto"/>
        <w:ind w:left="426" w:firstLine="53"/>
        <w:rPr>
          <w:rFonts w:ascii="Times New Roman" w:hAnsi="Times New Roman"/>
          <w:sz w:val="24"/>
          <w:szCs w:val="24"/>
          <w:lang w:val="lt-LT"/>
        </w:rPr>
      </w:pPr>
      <w:r w:rsidRPr="00483F5A">
        <w:rPr>
          <w:rFonts w:ascii="Times New Roman" w:hAnsi="Times New Roman"/>
          <w:sz w:val="24"/>
          <w:szCs w:val="24"/>
          <w:lang w:val="lt-LT"/>
        </w:rPr>
        <w:t xml:space="preserve">Lietuvos regionų portretas </w:t>
      </w:r>
      <w:hyperlink r:id="rId135" w:history="1">
        <w:r w:rsidRPr="00483F5A">
          <w:rPr>
            <w:rStyle w:val="Hipersaitas"/>
            <w:rFonts w:ascii="Times New Roman" w:hAnsi="Times New Roman"/>
            <w:sz w:val="24"/>
            <w:szCs w:val="24"/>
            <w:lang w:val="lt-LT"/>
          </w:rPr>
          <w:t>http://regionai.stat.gov.lt/start_lt.html</w:t>
        </w:r>
      </w:hyperlink>
      <w:r w:rsidRPr="00483F5A">
        <w:rPr>
          <w:rFonts w:ascii="Times New Roman" w:hAnsi="Times New Roman"/>
          <w:sz w:val="24"/>
          <w:szCs w:val="24"/>
          <w:lang w:val="lt-LT"/>
        </w:rPr>
        <w:t>- socialinė, demografinė, ekonominė informacija pagal apskritis;</w:t>
      </w:r>
    </w:p>
    <w:p w:rsidR="00F53F5B" w:rsidRPr="00483F5A" w:rsidRDefault="00F53F5B" w:rsidP="005A0781">
      <w:pPr>
        <w:pStyle w:val="Sraopastraipa"/>
        <w:numPr>
          <w:ilvl w:val="1"/>
          <w:numId w:val="35"/>
        </w:numPr>
        <w:tabs>
          <w:tab w:val="left" w:pos="284"/>
          <w:tab w:val="left" w:pos="993"/>
        </w:tabs>
        <w:spacing w:after="0" w:line="360" w:lineRule="auto"/>
        <w:ind w:left="426" w:firstLine="53"/>
        <w:rPr>
          <w:rFonts w:ascii="Times New Roman" w:hAnsi="Times New Roman"/>
          <w:sz w:val="24"/>
          <w:szCs w:val="24"/>
          <w:lang w:val="lt-LT"/>
        </w:rPr>
      </w:pPr>
      <w:r w:rsidRPr="00483F5A">
        <w:rPr>
          <w:rFonts w:ascii="Times New Roman" w:hAnsi="Times New Roman"/>
          <w:sz w:val="24"/>
          <w:szCs w:val="24"/>
          <w:lang w:val="lt-LT"/>
        </w:rPr>
        <w:t xml:space="preserve">Lietuvos maršrutai </w:t>
      </w:r>
      <w:hyperlink r:id="rId136" w:history="1">
        <w:r w:rsidRPr="00483F5A">
          <w:rPr>
            <w:rStyle w:val="Hipersaitas"/>
            <w:rFonts w:ascii="Times New Roman" w:hAnsi="Times New Roman"/>
            <w:sz w:val="24"/>
            <w:szCs w:val="24"/>
            <w:lang w:val="lt-LT"/>
          </w:rPr>
          <w:t>http://www.lietuvosmarsrutai.eu/index2.php?lang=1</w:t>
        </w:r>
      </w:hyperlink>
      <w:r w:rsidRPr="00483F5A">
        <w:rPr>
          <w:rFonts w:ascii="Times New Roman" w:hAnsi="Times New Roman"/>
          <w:sz w:val="24"/>
          <w:szCs w:val="24"/>
          <w:lang w:val="lt-LT"/>
        </w:rPr>
        <w:t xml:space="preserve"> – pagrindiniai </w:t>
      </w:r>
      <w:proofErr w:type="spellStart"/>
      <w:r w:rsidRPr="00483F5A">
        <w:rPr>
          <w:rFonts w:ascii="Times New Roman" w:hAnsi="Times New Roman"/>
          <w:sz w:val="24"/>
          <w:szCs w:val="24"/>
          <w:lang w:val="lt-LT"/>
        </w:rPr>
        <w:t>turistiniaimaršrutai</w:t>
      </w:r>
      <w:proofErr w:type="spellEnd"/>
      <w:r w:rsidRPr="00483F5A">
        <w:rPr>
          <w:rFonts w:ascii="Times New Roman" w:hAnsi="Times New Roman"/>
          <w:sz w:val="24"/>
          <w:szCs w:val="24"/>
          <w:lang w:val="lt-LT"/>
        </w:rPr>
        <w:t xml:space="preserve"> po Lietuvos regionus.</w:t>
      </w:r>
    </w:p>
    <w:p w:rsidR="00F53F5B" w:rsidRPr="00483F5A" w:rsidRDefault="00F53F5B" w:rsidP="005A0781">
      <w:pPr>
        <w:pStyle w:val="Sraopastraipa"/>
        <w:numPr>
          <w:ilvl w:val="0"/>
          <w:numId w:val="35"/>
        </w:numPr>
        <w:tabs>
          <w:tab w:val="left" w:pos="284"/>
        </w:tabs>
        <w:spacing w:after="0" w:line="360" w:lineRule="auto"/>
        <w:rPr>
          <w:rFonts w:ascii="Times New Roman" w:hAnsi="Times New Roman"/>
          <w:sz w:val="24"/>
          <w:szCs w:val="24"/>
          <w:lang w:val="lt-LT"/>
        </w:rPr>
      </w:pPr>
      <w:r w:rsidRPr="00483F5A">
        <w:rPr>
          <w:rFonts w:ascii="Times New Roman" w:hAnsi="Times New Roman"/>
          <w:sz w:val="24"/>
          <w:szCs w:val="24"/>
          <w:lang w:val="lt-LT"/>
        </w:rPr>
        <w:t xml:space="preserve">Pagal raktinius žodžius </w:t>
      </w:r>
      <w:proofErr w:type="spellStart"/>
      <w:r w:rsidRPr="00483F5A">
        <w:rPr>
          <w:rFonts w:ascii="Times New Roman" w:hAnsi="Times New Roman"/>
          <w:sz w:val="24"/>
          <w:szCs w:val="24"/>
          <w:lang w:val="lt-LT"/>
        </w:rPr>
        <w:t>ArcGISOnline</w:t>
      </w:r>
      <w:proofErr w:type="spellEnd"/>
      <w:r w:rsidRPr="00483F5A">
        <w:rPr>
          <w:rFonts w:ascii="Times New Roman" w:hAnsi="Times New Roman"/>
          <w:sz w:val="24"/>
          <w:szCs w:val="24"/>
          <w:lang w:val="lt-LT"/>
        </w:rPr>
        <w:t xml:space="preserve"> aplinkoje (</w:t>
      </w:r>
      <w:hyperlink r:id="rId137" w:history="1">
        <w:r w:rsidRPr="00483F5A">
          <w:rPr>
            <w:rStyle w:val="Hipersaitas"/>
            <w:rFonts w:ascii="Times New Roman" w:hAnsi="Times New Roman"/>
            <w:sz w:val="24"/>
            <w:szCs w:val="24"/>
            <w:lang w:val="lt-LT"/>
          </w:rPr>
          <w:t>www.arcgis.com</w:t>
        </w:r>
      </w:hyperlink>
      <w:r w:rsidRPr="00483F5A">
        <w:rPr>
          <w:rFonts w:ascii="Times New Roman" w:hAnsi="Times New Roman"/>
          <w:sz w:val="24"/>
          <w:szCs w:val="24"/>
          <w:lang w:val="lt-LT"/>
        </w:rPr>
        <w:t xml:space="preserve"> ), ieškoti</w:t>
      </w:r>
      <w:proofErr w:type="gramStart"/>
      <w:r w:rsidRPr="00483F5A">
        <w:rPr>
          <w:rFonts w:ascii="Times New Roman" w:hAnsi="Times New Roman"/>
          <w:sz w:val="24"/>
          <w:szCs w:val="24"/>
          <w:lang w:val="lt-LT"/>
        </w:rPr>
        <w:t xml:space="preserve"> pvz.</w:t>
      </w:r>
      <w:proofErr w:type="gramEnd"/>
      <w:r w:rsidRPr="00483F5A">
        <w:rPr>
          <w:rFonts w:ascii="Times New Roman" w:hAnsi="Times New Roman"/>
          <w:sz w:val="24"/>
          <w:szCs w:val="24"/>
          <w:lang w:val="lt-LT"/>
        </w:rPr>
        <w:t xml:space="preserve"> Lietuvos saugomos teritorijos, Lietuvos naudingosios iškasenos.</w:t>
      </w:r>
    </w:p>
    <w:p w:rsidR="00F53F5B" w:rsidRPr="00483F5A" w:rsidRDefault="00F53F5B" w:rsidP="005A0781">
      <w:pPr>
        <w:pStyle w:val="Sraopastraipa"/>
        <w:numPr>
          <w:ilvl w:val="0"/>
          <w:numId w:val="35"/>
        </w:numPr>
        <w:tabs>
          <w:tab w:val="left" w:pos="284"/>
        </w:tabs>
        <w:spacing w:after="0" w:line="360" w:lineRule="auto"/>
        <w:rPr>
          <w:rFonts w:ascii="Times New Roman" w:hAnsi="Times New Roman"/>
          <w:sz w:val="24"/>
          <w:szCs w:val="24"/>
          <w:lang w:val="lt-LT"/>
        </w:rPr>
      </w:pPr>
      <w:proofErr w:type="spellStart"/>
      <w:r w:rsidRPr="00483F5A">
        <w:rPr>
          <w:rFonts w:ascii="Times New Roman" w:hAnsi="Times New Roman"/>
          <w:sz w:val="24"/>
          <w:szCs w:val="24"/>
          <w:lang w:val="lt-LT"/>
        </w:rPr>
        <w:t>ArcGISOnline</w:t>
      </w:r>
      <w:proofErr w:type="spellEnd"/>
      <w:r w:rsidRPr="00483F5A">
        <w:rPr>
          <w:rFonts w:ascii="Times New Roman" w:hAnsi="Times New Roman"/>
          <w:sz w:val="24"/>
          <w:szCs w:val="24"/>
          <w:lang w:val="lt-LT"/>
        </w:rPr>
        <w:t xml:space="preserve"> aplinkoje peržiūrėti rastus žemėlapius, įvertinti kokios saugomos teritorijos yra jūsų analizuojamame regione, kokios naudingosios iškasenos jame aptinkamos: </w:t>
      </w:r>
    </w:p>
    <w:p w:rsidR="00F53F5B" w:rsidRPr="00483F5A" w:rsidRDefault="00F53F5B" w:rsidP="005A0781">
      <w:pPr>
        <w:pStyle w:val="Sraopastraipa"/>
        <w:numPr>
          <w:ilvl w:val="1"/>
          <w:numId w:val="35"/>
        </w:numPr>
        <w:tabs>
          <w:tab w:val="left" w:pos="284"/>
        </w:tabs>
        <w:spacing w:after="0" w:line="360" w:lineRule="auto"/>
        <w:ind w:left="993" w:hanging="426"/>
        <w:rPr>
          <w:rFonts w:ascii="Times New Roman" w:hAnsi="Times New Roman"/>
          <w:sz w:val="24"/>
          <w:szCs w:val="24"/>
          <w:lang w:val="lt-LT"/>
        </w:rPr>
      </w:pPr>
      <w:r w:rsidRPr="00483F5A">
        <w:rPr>
          <w:rFonts w:ascii="Times New Roman" w:hAnsi="Times New Roman"/>
          <w:sz w:val="24"/>
          <w:szCs w:val="24"/>
          <w:lang w:val="lt-LT"/>
        </w:rPr>
        <w:t xml:space="preserve">Lietuvos saugomos teritorijos (taikomoji programa) </w:t>
      </w:r>
      <w:hyperlink r:id="rId138" w:history="1">
        <w:r w:rsidRPr="00483F5A">
          <w:rPr>
            <w:rStyle w:val="Hipersaitas"/>
            <w:rFonts w:ascii="Times New Roman" w:hAnsi="Times New Roman"/>
            <w:sz w:val="24"/>
            <w:szCs w:val="24"/>
            <w:lang w:val="lt-LT"/>
          </w:rPr>
          <w:t>http://geografija.maps.arcgis.com/apps/OnePane/basicviewer/index.html?appid=85a1d1c4c73b4623990bfd0558c2ed3a</w:t>
        </w:r>
      </w:hyperlink>
    </w:p>
    <w:p w:rsidR="00F53F5B" w:rsidRPr="00483F5A" w:rsidRDefault="00F53F5B" w:rsidP="005A0781">
      <w:pPr>
        <w:pStyle w:val="Sraopastraipa"/>
        <w:numPr>
          <w:ilvl w:val="1"/>
          <w:numId w:val="35"/>
        </w:numPr>
        <w:tabs>
          <w:tab w:val="left" w:pos="284"/>
        </w:tabs>
        <w:spacing w:after="0" w:line="360" w:lineRule="auto"/>
        <w:ind w:left="993" w:hanging="426"/>
        <w:rPr>
          <w:rFonts w:ascii="Times New Roman" w:hAnsi="Times New Roman"/>
          <w:sz w:val="24"/>
          <w:szCs w:val="24"/>
          <w:lang w:val="lt-LT"/>
        </w:rPr>
      </w:pPr>
      <w:r w:rsidRPr="00483F5A">
        <w:rPr>
          <w:rFonts w:ascii="Times New Roman" w:hAnsi="Times New Roman"/>
          <w:sz w:val="24"/>
          <w:szCs w:val="24"/>
          <w:lang w:val="lt-LT"/>
        </w:rPr>
        <w:t xml:space="preserve">Lietuvos naudingosios iškasenos </w:t>
      </w:r>
      <w:hyperlink r:id="rId139" w:history="1">
        <w:r w:rsidRPr="00483F5A">
          <w:rPr>
            <w:rStyle w:val="Hipersaitas"/>
            <w:rFonts w:ascii="Times New Roman" w:hAnsi="Times New Roman"/>
            <w:sz w:val="24"/>
            <w:szCs w:val="24"/>
            <w:lang w:val="lt-LT"/>
          </w:rPr>
          <w:t>http://www.arcgis.com/home/webmap/viewer.html?webmap=cbb5436cefd64f2a8617454df06c3b68</w:t>
        </w:r>
      </w:hyperlink>
    </w:p>
    <w:p w:rsidR="00F53F5B" w:rsidRPr="00483F5A" w:rsidRDefault="00F53F5B" w:rsidP="005A0781">
      <w:pPr>
        <w:pStyle w:val="Sraopastraipa"/>
        <w:numPr>
          <w:ilvl w:val="0"/>
          <w:numId w:val="35"/>
        </w:numPr>
        <w:tabs>
          <w:tab w:val="left" w:pos="284"/>
        </w:tabs>
        <w:spacing w:after="0" w:line="360" w:lineRule="auto"/>
        <w:rPr>
          <w:rFonts w:ascii="Times New Roman" w:hAnsi="Times New Roman"/>
          <w:sz w:val="24"/>
          <w:szCs w:val="24"/>
          <w:lang w:val="lt-LT"/>
        </w:rPr>
      </w:pPr>
      <w:r w:rsidRPr="00483F5A">
        <w:rPr>
          <w:rFonts w:ascii="Times New Roman" w:hAnsi="Times New Roman"/>
          <w:sz w:val="24"/>
          <w:szCs w:val="24"/>
          <w:lang w:val="lt-LT"/>
        </w:rPr>
        <w:t>Paaiškinti kuo analizuojamas regionas skiriasi ir kuo panašus į kitus Lietuvos regionus.</w:t>
      </w:r>
    </w:p>
    <w:p w:rsidR="00F53F5B" w:rsidRPr="00483F5A" w:rsidRDefault="00F53F5B" w:rsidP="005A0781">
      <w:pPr>
        <w:pStyle w:val="Sraopastraipa"/>
        <w:numPr>
          <w:ilvl w:val="0"/>
          <w:numId w:val="35"/>
        </w:numPr>
        <w:tabs>
          <w:tab w:val="left" w:pos="284"/>
        </w:tabs>
        <w:spacing w:after="0" w:line="360" w:lineRule="auto"/>
        <w:rPr>
          <w:rFonts w:ascii="Times New Roman" w:hAnsi="Times New Roman"/>
          <w:sz w:val="24"/>
          <w:szCs w:val="24"/>
          <w:lang w:val="lt-LT"/>
        </w:rPr>
      </w:pPr>
      <w:proofErr w:type="spellStart"/>
      <w:r w:rsidRPr="00483F5A">
        <w:rPr>
          <w:rFonts w:ascii="Times New Roman" w:hAnsi="Times New Roman"/>
          <w:sz w:val="24"/>
          <w:szCs w:val="24"/>
          <w:lang w:val="lt-LT"/>
        </w:rPr>
        <w:t>ArcGISOnline</w:t>
      </w:r>
      <w:proofErr w:type="spellEnd"/>
      <w:r w:rsidRPr="00483F5A">
        <w:rPr>
          <w:rFonts w:ascii="Times New Roman" w:hAnsi="Times New Roman"/>
          <w:sz w:val="24"/>
          <w:szCs w:val="24"/>
          <w:lang w:val="lt-LT"/>
        </w:rPr>
        <w:t xml:space="preserve"> aplinkoje sukurkite žemėlapį, kuriame pažymėkite, jūsų nuomonę, pačius vertingiausius, įdomiausius objektus, prisekite jų nuotraukas, arba įdėkite nuorodas į papildomą informaciją. Sukurtą žemėlapį išsaugokite savo viešojoje paskyroje, nuoroda pasidalinkite su mokytoju ir draugais.</w:t>
      </w:r>
    </w:p>
    <w:p w:rsidR="00F53F5B" w:rsidRPr="00483F5A" w:rsidRDefault="00315670" w:rsidP="00DA7A7C">
      <w:pPr>
        <w:tabs>
          <w:tab w:val="left" w:pos="284"/>
        </w:tabs>
        <w:spacing w:after="0" w:line="360" w:lineRule="auto"/>
        <w:jc w:val="right"/>
        <w:rPr>
          <w:rFonts w:ascii="Times New Roman" w:hAnsi="Times New Roman"/>
          <w:b/>
          <w:sz w:val="24"/>
          <w:szCs w:val="24"/>
          <w:lang w:val="lt-LT"/>
        </w:rPr>
      </w:pPr>
      <w:r>
        <w:rPr>
          <w:rFonts w:ascii="Times New Roman" w:hAnsi="Times New Roman"/>
          <w:b/>
          <w:sz w:val="24"/>
          <w:szCs w:val="24"/>
          <w:lang w:val="lt-LT"/>
        </w:rPr>
        <w:br w:type="page"/>
      </w:r>
      <w:r w:rsidR="00F53F5B" w:rsidRPr="00483F5A">
        <w:rPr>
          <w:rFonts w:ascii="Times New Roman" w:hAnsi="Times New Roman"/>
          <w:b/>
          <w:sz w:val="24"/>
          <w:szCs w:val="24"/>
          <w:lang w:val="lt-LT"/>
        </w:rPr>
        <w:lastRenderedPageBreak/>
        <w:t xml:space="preserve">3 PRIEDAS </w:t>
      </w:r>
    </w:p>
    <w:p w:rsidR="00F53F5B" w:rsidRPr="00483F5A" w:rsidRDefault="00F53F5B" w:rsidP="00DA7A7C">
      <w:pPr>
        <w:jc w:val="center"/>
        <w:rPr>
          <w:rFonts w:ascii="Times New Roman" w:hAnsi="Times New Roman"/>
          <w:b/>
          <w:i/>
          <w:lang w:val="lt-LT"/>
        </w:rPr>
      </w:pPr>
      <w:r w:rsidRPr="00483F5A">
        <w:rPr>
          <w:rFonts w:ascii="Times New Roman" w:hAnsi="Times New Roman"/>
          <w:i/>
          <w:lang w:val="lt-LT"/>
        </w:rPr>
        <w:t>Lentelė.</w:t>
      </w:r>
      <w:r w:rsidR="005F0C21">
        <w:rPr>
          <w:rFonts w:ascii="Times New Roman" w:hAnsi="Times New Roman"/>
          <w:i/>
          <w:lang w:val="lt-LT"/>
        </w:rPr>
        <w:t xml:space="preserve"> </w:t>
      </w:r>
      <w:r w:rsidRPr="00483F5A">
        <w:rPr>
          <w:rFonts w:ascii="Times New Roman" w:hAnsi="Times New Roman"/>
          <w:b/>
          <w:lang w:val="lt-LT"/>
        </w:rPr>
        <w:t>Tiriamojo darbo vertinimas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0"/>
        <w:gridCol w:w="1860"/>
        <w:gridCol w:w="2033"/>
        <w:gridCol w:w="1970"/>
        <w:gridCol w:w="2041"/>
      </w:tblGrid>
      <w:tr w:rsidR="00F53F5B" w:rsidRPr="00483F5A" w:rsidTr="00DA7A7C">
        <w:trPr>
          <w:trHeight w:val="334"/>
        </w:trPr>
        <w:tc>
          <w:tcPr>
            <w:tcW w:w="1950" w:type="dxa"/>
            <w:vMerge w:val="restart"/>
            <w:shd w:val="clear" w:color="auto" w:fill="E6E6E6"/>
            <w:vAlign w:val="center"/>
          </w:tcPr>
          <w:p w:rsidR="00F53F5B" w:rsidRPr="00483F5A" w:rsidRDefault="00F53F5B" w:rsidP="00DA7A7C">
            <w:pPr>
              <w:spacing w:after="0" w:line="240" w:lineRule="auto"/>
              <w:jc w:val="center"/>
              <w:rPr>
                <w:rFonts w:ascii="Times New Roman" w:hAnsi="Times New Roman"/>
                <w:b/>
                <w:lang w:val="lt-LT"/>
              </w:rPr>
            </w:pPr>
            <w:r w:rsidRPr="00483F5A">
              <w:rPr>
                <w:rFonts w:ascii="Times New Roman" w:hAnsi="Times New Roman"/>
                <w:b/>
                <w:lang w:val="lt-LT"/>
              </w:rPr>
              <w:t>Kriterijai</w:t>
            </w:r>
          </w:p>
        </w:tc>
        <w:tc>
          <w:tcPr>
            <w:tcW w:w="7904" w:type="dxa"/>
            <w:gridSpan w:val="4"/>
            <w:shd w:val="clear" w:color="auto" w:fill="E6E6E6"/>
            <w:vAlign w:val="center"/>
          </w:tcPr>
          <w:p w:rsidR="00F53F5B" w:rsidRPr="00483F5A" w:rsidRDefault="00F53F5B" w:rsidP="00DA7A7C">
            <w:pPr>
              <w:spacing w:after="0" w:line="240" w:lineRule="auto"/>
              <w:jc w:val="center"/>
              <w:rPr>
                <w:rFonts w:ascii="Times New Roman" w:hAnsi="Times New Roman"/>
                <w:b/>
                <w:lang w:val="lt-LT"/>
              </w:rPr>
            </w:pPr>
            <w:r w:rsidRPr="00483F5A">
              <w:rPr>
                <w:rFonts w:ascii="Times New Roman" w:hAnsi="Times New Roman"/>
                <w:b/>
                <w:lang w:val="lt-LT"/>
              </w:rPr>
              <w:t>Vertinimo skalė ir jos aprašas</w:t>
            </w:r>
          </w:p>
        </w:tc>
      </w:tr>
      <w:tr w:rsidR="00F53F5B" w:rsidRPr="00483F5A" w:rsidTr="00DA7A7C">
        <w:trPr>
          <w:trHeight w:val="344"/>
        </w:trPr>
        <w:tc>
          <w:tcPr>
            <w:tcW w:w="1950" w:type="dxa"/>
            <w:vMerge/>
            <w:shd w:val="clear" w:color="auto" w:fill="E6E6E6"/>
            <w:vAlign w:val="center"/>
          </w:tcPr>
          <w:p w:rsidR="00F53F5B" w:rsidRPr="00483F5A" w:rsidRDefault="00F53F5B" w:rsidP="00DA7A7C">
            <w:pPr>
              <w:spacing w:after="0" w:line="240" w:lineRule="auto"/>
              <w:jc w:val="center"/>
              <w:rPr>
                <w:rFonts w:ascii="Times New Roman" w:hAnsi="Times New Roman"/>
                <w:b/>
                <w:lang w:val="lt-LT"/>
              </w:rPr>
            </w:pPr>
          </w:p>
        </w:tc>
        <w:tc>
          <w:tcPr>
            <w:tcW w:w="1860" w:type="dxa"/>
            <w:shd w:val="clear" w:color="auto" w:fill="E6E6E6"/>
            <w:vAlign w:val="center"/>
          </w:tcPr>
          <w:p w:rsidR="00F53F5B" w:rsidRPr="00483F5A" w:rsidRDefault="00F53F5B" w:rsidP="00DA7A7C">
            <w:pPr>
              <w:spacing w:after="0" w:line="240" w:lineRule="auto"/>
              <w:jc w:val="center"/>
              <w:rPr>
                <w:rFonts w:ascii="Times New Roman" w:hAnsi="Times New Roman"/>
                <w:b/>
                <w:lang w:val="lt-LT"/>
              </w:rPr>
            </w:pPr>
            <w:r w:rsidRPr="00483F5A">
              <w:rPr>
                <w:rFonts w:ascii="Times New Roman" w:hAnsi="Times New Roman"/>
                <w:b/>
                <w:lang w:val="lt-LT"/>
              </w:rPr>
              <w:t>3</w:t>
            </w:r>
          </w:p>
        </w:tc>
        <w:tc>
          <w:tcPr>
            <w:tcW w:w="2033" w:type="dxa"/>
            <w:shd w:val="clear" w:color="auto" w:fill="E6E6E6"/>
            <w:vAlign w:val="center"/>
          </w:tcPr>
          <w:p w:rsidR="00F53F5B" w:rsidRPr="00483F5A" w:rsidRDefault="00F53F5B" w:rsidP="00DA7A7C">
            <w:pPr>
              <w:spacing w:after="0" w:line="240" w:lineRule="auto"/>
              <w:jc w:val="center"/>
              <w:rPr>
                <w:rFonts w:ascii="Times New Roman" w:hAnsi="Times New Roman"/>
                <w:b/>
                <w:lang w:val="lt-LT"/>
              </w:rPr>
            </w:pPr>
            <w:r w:rsidRPr="00483F5A">
              <w:rPr>
                <w:rFonts w:ascii="Times New Roman" w:hAnsi="Times New Roman"/>
                <w:b/>
                <w:lang w:val="lt-LT"/>
              </w:rPr>
              <w:t>2</w:t>
            </w:r>
          </w:p>
        </w:tc>
        <w:tc>
          <w:tcPr>
            <w:tcW w:w="1970" w:type="dxa"/>
            <w:shd w:val="clear" w:color="auto" w:fill="E6E6E6"/>
            <w:vAlign w:val="center"/>
          </w:tcPr>
          <w:p w:rsidR="00F53F5B" w:rsidRPr="00483F5A" w:rsidRDefault="00F53F5B" w:rsidP="00DA7A7C">
            <w:pPr>
              <w:spacing w:after="0" w:line="240" w:lineRule="auto"/>
              <w:jc w:val="center"/>
              <w:rPr>
                <w:rFonts w:ascii="Times New Roman" w:hAnsi="Times New Roman"/>
                <w:b/>
                <w:lang w:val="lt-LT"/>
              </w:rPr>
            </w:pPr>
            <w:r w:rsidRPr="00483F5A">
              <w:rPr>
                <w:rFonts w:ascii="Times New Roman" w:hAnsi="Times New Roman"/>
                <w:b/>
                <w:lang w:val="lt-LT"/>
              </w:rPr>
              <w:t>1</w:t>
            </w:r>
          </w:p>
        </w:tc>
        <w:tc>
          <w:tcPr>
            <w:tcW w:w="2041" w:type="dxa"/>
            <w:shd w:val="clear" w:color="auto" w:fill="E6E6E6"/>
            <w:vAlign w:val="center"/>
          </w:tcPr>
          <w:p w:rsidR="00F53F5B" w:rsidRPr="00483F5A" w:rsidRDefault="00F53F5B" w:rsidP="00DA7A7C">
            <w:pPr>
              <w:spacing w:after="0" w:line="240" w:lineRule="auto"/>
              <w:jc w:val="center"/>
              <w:rPr>
                <w:rFonts w:ascii="Times New Roman" w:hAnsi="Times New Roman"/>
                <w:b/>
                <w:lang w:val="lt-LT"/>
              </w:rPr>
            </w:pPr>
            <w:r w:rsidRPr="00483F5A">
              <w:rPr>
                <w:rFonts w:ascii="Times New Roman" w:hAnsi="Times New Roman"/>
                <w:b/>
                <w:lang w:val="lt-LT"/>
              </w:rPr>
              <w:t>0</w:t>
            </w:r>
          </w:p>
        </w:tc>
      </w:tr>
      <w:tr w:rsidR="00F53F5B" w:rsidRPr="00483F5A" w:rsidTr="00DA7A7C">
        <w:trPr>
          <w:trHeight w:val="344"/>
        </w:trPr>
        <w:tc>
          <w:tcPr>
            <w:tcW w:w="195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1. Tiriamojo darbo tikslo ir uždavinių formulavimas</w:t>
            </w:r>
          </w:p>
        </w:tc>
        <w:tc>
          <w:tcPr>
            <w:tcW w:w="186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 xml:space="preserve">Savarankiškai </w:t>
            </w:r>
            <w:proofErr w:type="gramStart"/>
            <w:r w:rsidRPr="00483F5A">
              <w:rPr>
                <w:rFonts w:ascii="Times New Roman" w:hAnsi="Times New Roman"/>
                <w:lang w:val="lt-LT"/>
              </w:rPr>
              <w:t>ir aiškiai suformuluotas tikslas ir uždaviniai</w:t>
            </w:r>
            <w:proofErr w:type="gramEnd"/>
            <w:r w:rsidRPr="00483F5A">
              <w:rPr>
                <w:rFonts w:ascii="Times New Roman" w:hAnsi="Times New Roman"/>
                <w:lang w:val="lt-LT"/>
              </w:rPr>
              <w:t>.</w:t>
            </w:r>
          </w:p>
        </w:tc>
        <w:tc>
          <w:tcPr>
            <w:tcW w:w="2033"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Trūksta aiškumo formuluojant tikslą ir uždavinius.</w:t>
            </w:r>
          </w:p>
        </w:tc>
        <w:tc>
          <w:tcPr>
            <w:tcW w:w="197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Neaiškiai suformuluotas tikslas ir uždaviniai.</w:t>
            </w:r>
          </w:p>
        </w:tc>
        <w:tc>
          <w:tcPr>
            <w:tcW w:w="2041"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Atmestinai suformuluotas tikslas ir uždaviniai arba jų nėra.</w:t>
            </w:r>
          </w:p>
        </w:tc>
      </w:tr>
      <w:tr w:rsidR="00F53F5B" w:rsidRPr="00483F5A" w:rsidTr="00DA7A7C">
        <w:trPr>
          <w:trHeight w:val="534"/>
        </w:trPr>
        <w:tc>
          <w:tcPr>
            <w:tcW w:w="195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2. Tiriamojo darbo atlikimas</w:t>
            </w:r>
          </w:p>
        </w:tc>
        <w:tc>
          <w:tcPr>
            <w:tcW w:w="186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Tiriamasis darbas rengtas tiksliai pagal sudarytą planą.</w:t>
            </w:r>
          </w:p>
        </w:tc>
        <w:tc>
          <w:tcPr>
            <w:tcW w:w="2033"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Atliekant darbą, būta nežymių nukrypimų nuo sudaryto plano.</w:t>
            </w:r>
          </w:p>
        </w:tc>
        <w:tc>
          <w:tcPr>
            <w:tcW w:w="197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Atliekant darbą, būta akivaizdžių nukrypimų nuo sudaryto plano.</w:t>
            </w:r>
          </w:p>
        </w:tc>
        <w:tc>
          <w:tcPr>
            <w:tcW w:w="2041"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Tiriamasis darbas atliktas nesilaikant plano, paskubomis.</w:t>
            </w:r>
          </w:p>
        </w:tc>
      </w:tr>
      <w:tr w:rsidR="00F53F5B" w:rsidRPr="00483F5A" w:rsidTr="00DA7A7C">
        <w:trPr>
          <w:trHeight w:val="513"/>
        </w:trPr>
        <w:tc>
          <w:tcPr>
            <w:tcW w:w="195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3. Tiriamojo darbo struktūra</w:t>
            </w:r>
          </w:p>
        </w:tc>
        <w:tc>
          <w:tcPr>
            <w:tcW w:w="186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Kruopščiai parengtos ir tarpusavyje dera visos sudėtinės tiriamojo darbo dalys.</w:t>
            </w:r>
          </w:p>
        </w:tc>
        <w:tc>
          <w:tcPr>
            <w:tcW w:w="2033"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Yra visos privalomos darbo dalys, tačiau pastebimi ryšių tarp jų trūkumai.</w:t>
            </w:r>
          </w:p>
        </w:tc>
        <w:tc>
          <w:tcPr>
            <w:tcW w:w="197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Trūksta kelių darbo struktūrinių dalių.</w:t>
            </w:r>
          </w:p>
        </w:tc>
        <w:tc>
          <w:tcPr>
            <w:tcW w:w="2041"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Darbas nestruktūruotas.</w:t>
            </w:r>
          </w:p>
        </w:tc>
      </w:tr>
      <w:tr w:rsidR="00F53F5B" w:rsidRPr="00483F5A" w:rsidTr="00DA7A7C">
        <w:trPr>
          <w:trHeight w:val="704"/>
        </w:trPr>
        <w:tc>
          <w:tcPr>
            <w:tcW w:w="195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4. Medžiagos dalykinis teisingumas</w:t>
            </w:r>
          </w:p>
        </w:tc>
        <w:tc>
          <w:tcPr>
            <w:tcW w:w="186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Tiriamajame darbe nėra dalykinių klaidų, pasenusių teorijų ar teiginių.</w:t>
            </w:r>
          </w:p>
        </w:tc>
        <w:tc>
          <w:tcPr>
            <w:tcW w:w="2033"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Tiriamajame darbe pastebima viena kita neesminė faktinė ar dalykinė klaida.</w:t>
            </w:r>
          </w:p>
        </w:tc>
        <w:tc>
          <w:tcPr>
            <w:tcW w:w="197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Tiriamajame darbe pasitaiko keletas stambesnių faktinių ir dalykinių klaidų.</w:t>
            </w:r>
          </w:p>
        </w:tc>
        <w:tc>
          <w:tcPr>
            <w:tcW w:w="2041"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Tiriamajame darbe gausu faktinių ir dalykinių klaidų.</w:t>
            </w:r>
          </w:p>
        </w:tc>
      </w:tr>
      <w:tr w:rsidR="00F53F5B" w:rsidRPr="00483F5A" w:rsidTr="00DA7A7C">
        <w:trPr>
          <w:trHeight w:val="704"/>
        </w:trPr>
        <w:tc>
          <w:tcPr>
            <w:tcW w:w="195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5. Medžiagos originalumas, savitumas</w:t>
            </w:r>
          </w:p>
        </w:tc>
        <w:tc>
          <w:tcPr>
            <w:tcW w:w="186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Tiriamajame darbe gausiai panaudota originalios medžiagos, parinktos savitos priemonės, būdai ir pan.</w:t>
            </w:r>
          </w:p>
        </w:tc>
        <w:tc>
          <w:tcPr>
            <w:tcW w:w="2033"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Tiriamajam darbui atlikti pasinaudota negausia originalia medžiaga, pritaikyta anketa ir pan.</w:t>
            </w:r>
          </w:p>
        </w:tc>
        <w:tc>
          <w:tcPr>
            <w:tcW w:w="197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Tiriamajam darbui atlikti pasinaudota neoriginalia (publikuota, demonstruota) medžiaga.</w:t>
            </w:r>
          </w:p>
        </w:tc>
        <w:tc>
          <w:tcPr>
            <w:tcW w:w="2041"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Tiriamasis darbas plagijuotas ar ištisai kompiliacinis.</w:t>
            </w:r>
          </w:p>
        </w:tc>
      </w:tr>
      <w:tr w:rsidR="00F53F5B" w:rsidRPr="00483F5A" w:rsidTr="00DA7A7C">
        <w:trPr>
          <w:trHeight w:val="704"/>
        </w:trPr>
        <w:tc>
          <w:tcPr>
            <w:tcW w:w="195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 xml:space="preserve">6. Medžiagos aktualumas </w:t>
            </w:r>
          </w:p>
        </w:tc>
        <w:tc>
          <w:tcPr>
            <w:tcW w:w="186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 xml:space="preserve">Pateikta medžiaga ir padarytos išvados demonstruoja glaudų tiriamos problemos ryšį su mokinių gyvenamąja aplinka ir </w:t>
            </w:r>
            <w:proofErr w:type="gramStart"/>
            <w:r w:rsidRPr="00483F5A">
              <w:rPr>
                <w:rFonts w:ascii="Times New Roman" w:hAnsi="Times New Roman"/>
                <w:lang w:val="lt-LT"/>
              </w:rPr>
              <w:t>laikmečiu</w:t>
            </w:r>
            <w:proofErr w:type="gramEnd"/>
            <w:r w:rsidRPr="00483F5A">
              <w:rPr>
                <w:rFonts w:ascii="Times New Roman" w:hAnsi="Times New Roman"/>
                <w:lang w:val="lt-LT"/>
              </w:rPr>
              <w:t>.</w:t>
            </w:r>
          </w:p>
        </w:tc>
        <w:tc>
          <w:tcPr>
            <w:tcW w:w="2033"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 xml:space="preserve">Medžiaga susijusi su aktualia problema vietos ir laiko prasme, tačiau tai ne iki galo atsispindi darbo išvadose. </w:t>
            </w:r>
          </w:p>
        </w:tc>
        <w:tc>
          <w:tcPr>
            <w:tcW w:w="197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Pateikiama konkrečiam vietos ir laiko kontekstui menkai aktuali medžiaga.</w:t>
            </w:r>
          </w:p>
        </w:tc>
        <w:tc>
          <w:tcPr>
            <w:tcW w:w="2041"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 xml:space="preserve">Pateikiama medžiaga yra visai neaktuali, neturi ryšio nei su gyvenamąja aplinka, nei su </w:t>
            </w:r>
            <w:proofErr w:type="gramStart"/>
            <w:r w:rsidRPr="00483F5A">
              <w:rPr>
                <w:rFonts w:ascii="Times New Roman" w:hAnsi="Times New Roman"/>
                <w:lang w:val="lt-LT"/>
              </w:rPr>
              <w:t>laikmečiu</w:t>
            </w:r>
            <w:proofErr w:type="gramEnd"/>
            <w:r w:rsidRPr="00483F5A">
              <w:rPr>
                <w:rFonts w:ascii="Times New Roman" w:hAnsi="Times New Roman"/>
                <w:lang w:val="lt-LT"/>
              </w:rPr>
              <w:t>.</w:t>
            </w:r>
          </w:p>
        </w:tc>
      </w:tr>
      <w:tr w:rsidR="00F53F5B" w:rsidRPr="00483F5A" w:rsidTr="00DA7A7C">
        <w:trPr>
          <w:trHeight w:val="704"/>
        </w:trPr>
        <w:tc>
          <w:tcPr>
            <w:tcW w:w="195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7. Informacijos šaltinių panaudojimas</w:t>
            </w:r>
          </w:p>
        </w:tc>
        <w:tc>
          <w:tcPr>
            <w:tcW w:w="186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Tikslingai remiamasi įvairiarūšiais informacijos šaltiniais.</w:t>
            </w:r>
          </w:p>
        </w:tc>
        <w:tc>
          <w:tcPr>
            <w:tcW w:w="2033"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Remiamasi keliais vienarūšiais informacijos šaltiniais.</w:t>
            </w:r>
          </w:p>
        </w:tc>
        <w:tc>
          <w:tcPr>
            <w:tcW w:w="197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Remiamasi vos vienu informacijos šaltiniu.</w:t>
            </w:r>
          </w:p>
        </w:tc>
        <w:tc>
          <w:tcPr>
            <w:tcW w:w="2041"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Informacija pateikiama be informacijos šaltinių.</w:t>
            </w:r>
          </w:p>
        </w:tc>
      </w:tr>
      <w:tr w:rsidR="00F53F5B" w:rsidRPr="00483F5A" w:rsidTr="00DA7A7C">
        <w:trPr>
          <w:trHeight w:val="704"/>
        </w:trPr>
        <w:tc>
          <w:tcPr>
            <w:tcW w:w="195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 xml:space="preserve">8. Tyrimo duomenų naudojimas ir </w:t>
            </w:r>
            <w:r w:rsidRPr="00483F5A">
              <w:rPr>
                <w:rFonts w:ascii="Times New Roman" w:hAnsi="Times New Roman"/>
                <w:lang w:val="lt-LT"/>
              </w:rPr>
              <w:lastRenderedPageBreak/>
              <w:t>analizė</w:t>
            </w:r>
          </w:p>
        </w:tc>
        <w:tc>
          <w:tcPr>
            <w:tcW w:w="186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lastRenderedPageBreak/>
              <w:t xml:space="preserve">Savarankiškai atliekami tyrimai, gauti duomenys </w:t>
            </w:r>
            <w:r w:rsidRPr="00483F5A">
              <w:rPr>
                <w:rFonts w:ascii="Times New Roman" w:hAnsi="Times New Roman"/>
                <w:lang w:val="lt-LT"/>
              </w:rPr>
              <w:lastRenderedPageBreak/>
              <w:t>apibendrinami.</w:t>
            </w:r>
          </w:p>
        </w:tc>
        <w:tc>
          <w:tcPr>
            <w:tcW w:w="2033"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lastRenderedPageBreak/>
              <w:t xml:space="preserve">Atlikti tyrimai, tačiau yra netikslumų </w:t>
            </w:r>
            <w:r w:rsidRPr="00483F5A">
              <w:rPr>
                <w:rFonts w:ascii="Times New Roman" w:hAnsi="Times New Roman"/>
                <w:lang w:val="lt-LT"/>
              </w:rPr>
              <w:lastRenderedPageBreak/>
              <w:t>analizuojant, apibendrinant duomenis.</w:t>
            </w:r>
          </w:p>
        </w:tc>
        <w:tc>
          <w:tcPr>
            <w:tcW w:w="197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lastRenderedPageBreak/>
              <w:t xml:space="preserve">Atlikti tyrimai, tačiau jų duomenys neanalizuojami, </w:t>
            </w:r>
            <w:r w:rsidRPr="00483F5A">
              <w:rPr>
                <w:rFonts w:ascii="Times New Roman" w:hAnsi="Times New Roman"/>
                <w:lang w:val="lt-LT"/>
              </w:rPr>
              <w:lastRenderedPageBreak/>
              <w:t>neapibendrinami.</w:t>
            </w:r>
          </w:p>
        </w:tc>
        <w:tc>
          <w:tcPr>
            <w:tcW w:w="2041"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lastRenderedPageBreak/>
              <w:t>Trūksta tyrimo duomenų.</w:t>
            </w:r>
          </w:p>
        </w:tc>
      </w:tr>
      <w:tr w:rsidR="00F53F5B" w:rsidRPr="00483F5A" w:rsidTr="00DA7A7C">
        <w:trPr>
          <w:trHeight w:val="174"/>
        </w:trPr>
        <w:tc>
          <w:tcPr>
            <w:tcW w:w="195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lastRenderedPageBreak/>
              <w:t>9. Darbo taikomoji ar praktinė reikšmė</w:t>
            </w:r>
          </w:p>
        </w:tc>
        <w:tc>
          <w:tcPr>
            <w:tcW w:w="186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Pakankamai akivaizdi taikomoji ar praktinė darbo reikšmė.</w:t>
            </w:r>
          </w:p>
        </w:tc>
        <w:tc>
          <w:tcPr>
            <w:tcW w:w="2033"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Vidutinė darbo taikomoji ar praktinė reikšmė.</w:t>
            </w:r>
          </w:p>
        </w:tc>
        <w:tc>
          <w:tcPr>
            <w:tcW w:w="197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Menka darbo taikomoji ar praktinė reikšmė</w:t>
            </w:r>
          </w:p>
        </w:tc>
        <w:tc>
          <w:tcPr>
            <w:tcW w:w="2041"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Nėra darbo taikomosios ar praktinės reikšmės.</w:t>
            </w:r>
          </w:p>
        </w:tc>
      </w:tr>
      <w:tr w:rsidR="00F53F5B" w:rsidRPr="00483F5A" w:rsidTr="00DA7A7C">
        <w:trPr>
          <w:trHeight w:val="1089"/>
        </w:trPr>
        <w:tc>
          <w:tcPr>
            <w:tcW w:w="195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10. Tiriamojo darbo išvados</w:t>
            </w:r>
          </w:p>
        </w:tc>
        <w:tc>
          <w:tcPr>
            <w:tcW w:w="186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Tiriamojo darbo išvados atitinka visą pristatytą tyrimą ir jo rezultatus.</w:t>
            </w:r>
          </w:p>
        </w:tc>
        <w:tc>
          <w:tcPr>
            <w:tcW w:w="2033"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Tiriamojo darbo išvadose pasitaiko dalykų nesusijusių su pateiktu tyrimu.</w:t>
            </w:r>
          </w:p>
        </w:tc>
        <w:tc>
          <w:tcPr>
            <w:tcW w:w="1970"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Tiriamojo darbo išvados menkai dera su visa tyrimo medžiaga.</w:t>
            </w:r>
          </w:p>
        </w:tc>
        <w:tc>
          <w:tcPr>
            <w:tcW w:w="2041" w:type="dxa"/>
          </w:tcPr>
          <w:p w:rsidR="00F53F5B" w:rsidRPr="00483F5A" w:rsidRDefault="00F53F5B" w:rsidP="00DA7A7C">
            <w:pPr>
              <w:spacing w:after="0" w:line="240" w:lineRule="auto"/>
              <w:rPr>
                <w:rFonts w:ascii="Times New Roman" w:hAnsi="Times New Roman"/>
                <w:lang w:val="lt-LT"/>
              </w:rPr>
            </w:pPr>
            <w:r w:rsidRPr="00483F5A">
              <w:rPr>
                <w:rFonts w:ascii="Times New Roman" w:hAnsi="Times New Roman"/>
                <w:lang w:val="lt-LT"/>
              </w:rPr>
              <w:t>Nepateiktos tiriamojo darbo išvados.</w:t>
            </w:r>
          </w:p>
        </w:tc>
      </w:tr>
    </w:tbl>
    <w:p w:rsidR="00F53F5B" w:rsidRPr="00483F5A" w:rsidRDefault="00F53F5B" w:rsidP="00DA7A7C">
      <w:pPr>
        <w:rPr>
          <w:rFonts w:ascii="Times New Roman" w:hAnsi="Times New Roman"/>
          <w:sz w:val="24"/>
          <w:szCs w:val="24"/>
          <w:lang w:val="lt-LT"/>
        </w:rPr>
      </w:pPr>
    </w:p>
    <w:p w:rsidR="00F53F5B" w:rsidRPr="00483F5A" w:rsidRDefault="00F53F5B" w:rsidP="00DA7A7C">
      <w:pPr>
        <w:pStyle w:val="Sraopastraipa"/>
        <w:tabs>
          <w:tab w:val="left" w:pos="284"/>
        </w:tabs>
        <w:spacing w:after="0" w:line="360" w:lineRule="auto"/>
        <w:ind w:left="644"/>
        <w:rPr>
          <w:rFonts w:ascii="Times New Roman" w:hAnsi="Times New Roman"/>
          <w:sz w:val="24"/>
          <w:szCs w:val="24"/>
          <w:lang w:val="lt-LT"/>
        </w:rPr>
      </w:pPr>
      <w:r w:rsidRPr="00483F5A">
        <w:rPr>
          <w:rFonts w:ascii="Times New Roman" w:hAnsi="Times New Roman"/>
          <w:sz w:val="24"/>
          <w:szCs w:val="24"/>
          <w:lang w:val="lt-LT"/>
        </w:rPr>
        <w:br w:type="page"/>
      </w:r>
    </w:p>
    <w:p w:rsidR="00F53F5B" w:rsidRPr="00483F5A" w:rsidRDefault="00F53F5B" w:rsidP="005A0781">
      <w:pPr>
        <w:pStyle w:val="Sraopastraipa"/>
        <w:numPr>
          <w:ilvl w:val="0"/>
          <w:numId w:val="7"/>
        </w:numPr>
        <w:spacing w:after="0" w:line="240" w:lineRule="auto"/>
        <w:rPr>
          <w:rFonts w:ascii="Times New Roman" w:hAnsi="Times New Roman"/>
          <w:b/>
          <w:sz w:val="32"/>
          <w:szCs w:val="32"/>
          <w:lang w:val="lt-LT" w:eastAsia="lt-LT"/>
        </w:rPr>
      </w:pPr>
      <w:r w:rsidRPr="00483F5A">
        <w:rPr>
          <w:rFonts w:ascii="Times New Roman" w:hAnsi="Times New Roman"/>
          <w:b/>
          <w:sz w:val="32"/>
          <w:szCs w:val="32"/>
          <w:lang w:val="lt-LT" w:eastAsia="lt-LT"/>
        </w:rPr>
        <w:t>MOKINIŲ PASIEKIMŲ APIBENDRINAMOJO VERTINIMO / ĮSIVERTINIMO KRITERIJAI</w:t>
      </w:r>
    </w:p>
    <w:p w:rsidR="00F53F5B" w:rsidRPr="00483F5A" w:rsidRDefault="00F53F5B" w:rsidP="00C91E08">
      <w:pPr>
        <w:spacing w:after="0" w:line="240" w:lineRule="auto"/>
        <w:rPr>
          <w:rFonts w:ascii="Times New Roman" w:hAnsi="Times New Roman"/>
          <w:b/>
          <w:sz w:val="32"/>
          <w:szCs w:val="32"/>
          <w:lang w:val="lt-LT" w:eastAsia="lt-LT"/>
        </w:rPr>
      </w:pPr>
    </w:p>
    <w:p w:rsidR="00F53F5B" w:rsidRPr="00483F5A" w:rsidRDefault="00F53F5B" w:rsidP="00C91E08">
      <w:pPr>
        <w:tabs>
          <w:tab w:val="left" w:pos="567"/>
        </w:tabs>
        <w:spacing w:after="0" w:line="360" w:lineRule="auto"/>
        <w:jc w:val="both"/>
        <w:rPr>
          <w:rFonts w:ascii="Times New Roman" w:hAnsi="Times New Roman"/>
          <w:sz w:val="24"/>
          <w:szCs w:val="24"/>
          <w:lang w:val="lt-LT"/>
        </w:rPr>
      </w:pPr>
      <w:r w:rsidRPr="00483F5A">
        <w:rPr>
          <w:lang w:val="lt-LT"/>
        </w:rPr>
        <w:tab/>
      </w:r>
      <w:r w:rsidRPr="00483F5A">
        <w:rPr>
          <w:rFonts w:ascii="Times New Roman" w:hAnsi="Times New Roman"/>
          <w:bCs/>
          <w:color w:val="000000"/>
          <w:sz w:val="23"/>
          <w:szCs w:val="23"/>
          <w:lang w:val="lt-LT" w:eastAsia="zh-CN"/>
        </w:rPr>
        <w:t xml:space="preserve">Vertinimas </w:t>
      </w:r>
      <w:r w:rsidRPr="00483F5A">
        <w:rPr>
          <w:rFonts w:ascii="Times New Roman" w:hAnsi="Times New Roman"/>
          <w:color w:val="000000"/>
          <w:sz w:val="23"/>
          <w:szCs w:val="23"/>
          <w:lang w:val="lt-LT" w:eastAsia="zh-CN"/>
        </w:rPr>
        <w:t xml:space="preserve">– </w:t>
      </w:r>
      <w:r w:rsidRPr="00483F5A">
        <w:rPr>
          <w:rFonts w:ascii="Times New Roman" w:hAnsi="Times New Roman"/>
          <w:bCs/>
          <w:color w:val="000000"/>
          <w:sz w:val="23"/>
          <w:szCs w:val="23"/>
          <w:lang w:val="lt-LT" w:eastAsia="zh-CN"/>
        </w:rPr>
        <w:t xml:space="preserve">neatskiriama </w:t>
      </w:r>
      <w:r w:rsidRPr="00483F5A">
        <w:rPr>
          <w:rFonts w:ascii="Times New Roman" w:hAnsi="Times New Roman"/>
          <w:color w:val="000000"/>
          <w:sz w:val="23"/>
          <w:szCs w:val="23"/>
          <w:lang w:val="lt-LT" w:eastAsia="zh-CN"/>
        </w:rPr>
        <w:t xml:space="preserve">ir </w:t>
      </w:r>
      <w:r w:rsidRPr="00483F5A">
        <w:rPr>
          <w:rFonts w:ascii="Times New Roman" w:hAnsi="Times New Roman"/>
          <w:bCs/>
          <w:color w:val="000000"/>
          <w:sz w:val="23"/>
          <w:szCs w:val="23"/>
          <w:lang w:val="lt-LT" w:eastAsia="zh-CN"/>
        </w:rPr>
        <w:t>nuolat planuojama</w:t>
      </w:r>
      <w:r w:rsidR="005F0C21">
        <w:rPr>
          <w:rFonts w:ascii="Times New Roman" w:hAnsi="Times New Roman"/>
          <w:bCs/>
          <w:color w:val="000000"/>
          <w:sz w:val="23"/>
          <w:szCs w:val="23"/>
          <w:lang w:val="lt-LT" w:eastAsia="zh-CN"/>
        </w:rPr>
        <w:t xml:space="preserve"> </w:t>
      </w:r>
      <w:r w:rsidRPr="00483F5A">
        <w:rPr>
          <w:rFonts w:ascii="Times New Roman" w:hAnsi="Times New Roman"/>
          <w:sz w:val="24"/>
          <w:szCs w:val="24"/>
          <w:lang w:val="lt-LT"/>
        </w:rPr>
        <w:t xml:space="preserve">kiekvienos pamokos ir viso ugdymo proceso dalis. Kai kuriuos su vertinimu susijusius dalykus tikslinga numatyti jau mokslo metų pradžioje, kitus – atskiriems moduliams, o dar kitus prasminga planuoti tik siejant su konkrečia pamoka. </w:t>
      </w:r>
    </w:p>
    <w:p w:rsidR="00F53F5B" w:rsidRPr="00483F5A" w:rsidRDefault="00F53F5B" w:rsidP="00C91E08">
      <w:pPr>
        <w:tabs>
          <w:tab w:val="left" w:pos="567"/>
        </w:tabs>
        <w:spacing w:after="0" w:line="360" w:lineRule="auto"/>
        <w:jc w:val="both"/>
        <w:rPr>
          <w:rFonts w:ascii="Times New Roman" w:hAnsi="Times New Roman"/>
          <w:sz w:val="24"/>
          <w:szCs w:val="24"/>
          <w:lang w:val="lt-LT"/>
        </w:rPr>
      </w:pPr>
      <w:r w:rsidRPr="00483F5A">
        <w:rPr>
          <w:rFonts w:ascii="Times New Roman" w:hAnsi="Times New Roman"/>
          <w:sz w:val="24"/>
          <w:szCs w:val="24"/>
          <w:lang w:val="lt-LT"/>
        </w:rPr>
        <w:tab/>
        <w:t>Nuolatinis vertinimas ir įsivertinimas yra svarbus kiekvieno planavimo etapo elementas. Vertinimo planavimas suteikia mokytojui pasitikėjimo, padeda labiau susikoncentruoti į laukiamus ugdymo rezultatus, teikia ugdymo procesui darnumo. Tam, kad galėtume pasirengti planą, skirtą konkrečiam ugdymo laikotarpiui, turime turėti patikimos vertinimo informacijos, todėl reikia numatyti jos rinkimo, fiksavimo ir teikimo ugdymo proceso dalyviams būdus bei formas planuojamu ugdymo laikotarpiu.</w:t>
      </w:r>
    </w:p>
    <w:p w:rsidR="00F53F5B" w:rsidRPr="00483F5A" w:rsidRDefault="00F53F5B" w:rsidP="00C91E08">
      <w:pPr>
        <w:tabs>
          <w:tab w:val="left" w:pos="567"/>
        </w:tabs>
        <w:spacing w:after="0" w:line="360" w:lineRule="auto"/>
        <w:jc w:val="both"/>
        <w:rPr>
          <w:rFonts w:ascii="Times New Roman" w:hAnsi="Times New Roman"/>
          <w:sz w:val="24"/>
          <w:szCs w:val="24"/>
          <w:lang w:val="lt-LT"/>
        </w:rPr>
      </w:pPr>
      <w:r w:rsidRPr="00483F5A">
        <w:rPr>
          <w:rFonts w:ascii="Times New Roman" w:hAnsi="Times New Roman"/>
          <w:color w:val="000000"/>
          <w:sz w:val="23"/>
          <w:szCs w:val="23"/>
          <w:lang w:val="lt-LT" w:eastAsia="zh-CN"/>
        </w:rPr>
        <w:tab/>
      </w:r>
      <w:r w:rsidRPr="00483F5A">
        <w:rPr>
          <w:rFonts w:ascii="Times New Roman" w:hAnsi="Times New Roman"/>
          <w:sz w:val="24"/>
          <w:szCs w:val="24"/>
          <w:lang w:val="lt-LT"/>
        </w:rPr>
        <w:t xml:space="preserve">Prieš pradedant kiekvieną </w:t>
      </w:r>
      <w:proofErr w:type="spellStart"/>
      <w:r w:rsidRPr="00483F5A">
        <w:rPr>
          <w:rFonts w:ascii="Times New Roman" w:hAnsi="Times New Roman"/>
          <w:sz w:val="24"/>
          <w:szCs w:val="24"/>
          <w:lang w:val="lt-LT"/>
        </w:rPr>
        <w:t>ugdymo(si</w:t>
      </w:r>
      <w:proofErr w:type="spellEnd"/>
      <w:r w:rsidRPr="00483F5A">
        <w:rPr>
          <w:rFonts w:ascii="Times New Roman" w:hAnsi="Times New Roman"/>
          <w:sz w:val="24"/>
          <w:szCs w:val="24"/>
          <w:lang w:val="lt-LT"/>
        </w:rPr>
        <w:t xml:space="preserve">) etapą, turėtų būti aišku, ką mokiniai turi pasiekti ir kaip bus vertinama (žr., lentelę). </w:t>
      </w:r>
    </w:p>
    <w:p w:rsidR="00F53F5B" w:rsidRPr="00483F5A" w:rsidRDefault="00F53F5B" w:rsidP="00C3103D">
      <w:pPr>
        <w:autoSpaceDE w:val="0"/>
        <w:autoSpaceDN w:val="0"/>
        <w:adjustRightInd w:val="0"/>
        <w:spacing w:after="0" w:line="360" w:lineRule="auto"/>
        <w:jc w:val="center"/>
        <w:rPr>
          <w:rFonts w:ascii="Times New Roman" w:hAnsi="Times New Roman"/>
          <w:b/>
          <w:i/>
          <w:color w:val="000000"/>
          <w:sz w:val="24"/>
          <w:szCs w:val="24"/>
          <w:lang w:val="lt-LT" w:eastAsia="lt-LT"/>
        </w:rPr>
      </w:pPr>
      <w:r w:rsidRPr="00483F5A">
        <w:rPr>
          <w:rFonts w:ascii="Times New Roman" w:hAnsi="Times New Roman"/>
          <w:i/>
          <w:color w:val="000000"/>
          <w:sz w:val="24"/>
          <w:szCs w:val="24"/>
          <w:lang w:val="lt-LT" w:eastAsia="lt-LT"/>
        </w:rPr>
        <w:t>Lentelė.</w:t>
      </w:r>
      <w:r w:rsidRPr="00483F5A">
        <w:rPr>
          <w:rFonts w:ascii="Times New Roman" w:hAnsi="Times New Roman"/>
          <w:b/>
          <w:i/>
          <w:color w:val="000000"/>
          <w:sz w:val="24"/>
          <w:szCs w:val="24"/>
          <w:lang w:val="lt-LT" w:eastAsia="lt-LT"/>
        </w:rPr>
        <w:t xml:space="preserve"> Modulių apibendrinta vertinimo sistema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1848"/>
        <w:gridCol w:w="1725"/>
        <w:gridCol w:w="1736"/>
        <w:gridCol w:w="1697"/>
        <w:gridCol w:w="1504"/>
        <w:gridCol w:w="1472"/>
      </w:tblGrid>
      <w:tr w:rsidR="00F53F5B" w:rsidRPr="00483F5A" w:rsidTr="00C91E08">
        <w:tc>
          <w:tcPr>
            <w:tcW w:w="1848" w:type="dxa"/>
            <w:vMerge w:val="restart"/>
            <w:vAlign w:val="center"/>
          </w:tcPr>
          <w:p w:rsidR="00F53F5B" w:rsidRPr="00483F5A" w:rsidRDefault="00F53F5B" w:rsidP="006F4172">
            <w:pPr>
              <w:autoSpaceDE w:val="0"/>
              <w:autoSpaceDN w:val="0"/>
              <w:adjustRightInd w:val="0"/>
              <w:spacing w:after="0" w:line="240" w:lineRule="auto"/>
              <w:jc w:val="center"/>
              <w:rPr>
                <w:rFonts w:ascii="Times New Roman" w:hAnsi="Times New Roman"/>
                <w:b/>
                <w:color w:val="000000"/>
                <w:lang w:val="lt-LT"/>
              </w:rPr>
            </w:pPr>
            <w:r w:rsidRPr="00483F5A">
              <w:rPr>
                <w:rFonts w:ascii="Times New Roman" w:hAnsi="Times New Roman"/>
                <w:b/>
                <w:color w:val="000000"/>
                <w:lang w:val="lt-LT"/>
              </w:rPr>
              <w:t>Vertinimo</w:t>
            </w:r>
          </w:p>
          <w:p w:rsidR="00F53F5B" w:rsidRPr="00483F5A" w:rsidRDefault="00F53F5B" w:rsidP="006F4172">
            <w:pPr>
              <w:autoSpaceDE w:val="0"/>
              <w:autoSpaceDN w:val="0"/>
              <w:adjustRightInd w:val="0"/>
              <w:spacing w:after="0" w:line="240" w:lineRule="auto"/>
              <w:jc w:val="center"/>
              <w:rPr>
                <w:rFonts w:ascii="Times New Roman" w:hAnsi="Times New Roman"/>
                <w:color w:val="000000"/>
                <w:lang w:val="lt-LT" w:eastAsia="lt-LT"/>
              </w:rPr>
            </w:pPr>
            <w:r w:rsidRPr="00483F5A">
              <w:rPr>
                <w:rFonts w:ascii="Times New Roman" w:hAnsi="Times New Roman"/>
                <w:b/>
                <w:color w:val="000000"/>
                <w:lang w:val="lt-LT"/>
              </w:rPr>
              <w:t>formos</w:t>
            </w:r>
          </w:p>
        </w:tc>
        <w:tc>
          <w:tcPr>
            <w:tcW w:w="8134" w:type="dxa"/>
            <w:gridSpan w:val="5"/>
          </w:tcPr>
          <w:p w:rsidR="00F53F5B" w:rsidRPr="00483F5A" w:rsidRDefault="00F53F5B" w:rsidP="006F4172">
            <w:pPr>
              <w:autoSpaceDE w:val="0"/>
              <w:autoSpaceDN w:val="0"/>
              <w:adjustRightInd w:val="0"/>
              <w:spacing w:after="0" w:line="240" w:lineRule="auto"/>
              <w:jc w:val="center"/>
              <w:rPr>
                <w:rFonts w:ascii="Times New Roman" w:hAnsi="Times New Roman"/>
                <w:b/>
                <w:color w:val="000000"/>
                <w:lang w:val="lt-LT"/>
              </w:rPr>
            </w:pPr>
            <w:r w:rsidRPr="00483F5A">
              <w:rPr>
                <w:rFonts w:ascii="Times New Roman" w:hAnsi="Times New Roman"/>
                <w:b/>
                <w:color w:val="000000"/>
                <w:lang w:val="lt-LT"/>
              </w:rPr>
              <w:t>Moduliai</w:t>
            </w:r>
          </w:p>
        </w:tc>
      </w:tr>
      <w:tr w:rsidR="00F53F5B" w:rsidRPr="00483F5A" w:rsidTr="00E05837">
        <w:tc>
          <w:tcPr>
            <w:tcW w:w="1848" w:type="dxa"/>
            <w:vMerge/>
          </w:tcPr>
          <w:p w:rsidR="00F53F5B" w:rsidRPr="00483F5A" w:rsidRDefault="00F53F5B" w:rsidP="006F4172">
            <w:pPr>
              <w:autoSpaceDE w:val="0"/>
              <w:autoSpaceDN w:val="0"/>
              <w:adjustRightInd w:val="0"/>
              <w:spacing w:after="0" w:line="240" w:lineRule="auto"/>
              <w:rPr>
                <w:rFonts w:ascii="Times New Roman" w:hAnsi="Times New Roman"/>
                <w:color w:val="000000"/>
                <w:lang w:val="lt-LT" w:eastAsia="lt-LT"/>
              </w:rPr>
            </w:pPr>
          </w:p>
        </w:tc>
        <w:tc>
          <w:tcPr>
            <w:tcW w:w="1725" w:type="dxa"/>
          </w:tcPr>
          <w:p w:rsidR="00F53F5B" w:rsidRPr="00483F5A" w:rsidRDefault="00F53F5B" w:rsidP="006F4172">
            <w:pPr>
              <w:autoSpaceDE w:val="0"/>
              <w:autoSpaceDN w:val="0"/>
              <w:adjustRightInd w:val="0"/>
              <w:spacing w:after="0" w:line="240" w:lineRule="auto"/>
              <w:jc w:val="center"/>
              <w:rPr>
                <w:rFonts w:ascii="Times New Roman" w:hAnsi="Times New Roman"/>
                <w:b/>
                <w:color w:val="000000"/>
                <w:lang w:val="lt-LT"/>
              </w:rPr>
            </w:pPr>
            <w:r w:rsidRPr="00483F5A">
              <w:rPr>
                <w:rFonts w:ascii="Times New Roman" w:hAnsi="Times New Roman"/>
                <w:b/>
                <w:color w:val="000000"/>
                <w:lang w:val="lt-LT"/>
              </w:rPr>
              <w:t>1</w:t>
            </w:r>
          </w:p>
        </w:tc>
        <w:tc>
          <w:tcPr>
            <w:tcW w:w="1736" w:type="dxa"/>
          </w:tcPr>
          <w:p w:rsidR="00F53F5B" w:rsidRPr="00483F5A" w:rsidRDefault="00F53F5B" w:rsidP="006F4172">
            <w:pPr>
              <w:autoSpaceDE w:val="0"/>
              <w:autoSpaceDN w:val="0"/>
              <w:adjustRightInd w:val="0"/>
              <w:spacing w:after="0" w:line="240" w:lineRule="auto"/>
              <w:jc w:val="center"/>
              <w:rPr>
                <w:rFonts w:ascii="Times New Roman" w:hAnsi="Times New Roman"/>
                <w:b/>
                <w:color w:val="000000"/>
                <w:lang w:val="lt-LT"/>
              </w:rPr>
            </w:pPr>
            <w:r w:rsidRPr="00483F5A">
              <w:rPr>
                <w:rFonts w:ascii="Times New Roman" w:hAnsi="Times New Roman"/>
                <w:b/>
                <w:color w:val="000000"/>
                <w:lang w:val="lt-LT"/>
              </w:rPr>
              <w:t>2</w:t>
            </w:r>
          </w:p>
        </w:tc>
        <w:tc>
          <w:tcPr>
            <w:tcW w:w="1697" w:type="dxa"/>
          </w:tcPr>
          <w:p w:rsidR="00F53F5B" w:rsidRPr="00483F5A" w:rsidRDefault="00F53F5B" w:rsidP="006F4172">
            <w:pPr>
              <w:autoSpaceDE w:val="0"/>
              <w:autoSpaceDN w:val="0"/>
              <w:adjustRightInd w:val="0"/>
              <w:spacing w:after="0" w:line="240" w:lineRule="auto"/>
              <w:jc w:val="center"/>
              <w:rPr>
                <w:rFonts w:ascii="Times New Roman" w:hAnsi="Times New Roman"/>
                <w:b/>
                <w:color w:val="000000"/>
                <w:lang w:val="lt-LT"/>
              </w:rPr>
            </w:pPr>
            <w:r w:rsidRPr="00483F5A">
              <w:rPr>
                <w:rFonts w:ascii="Times New Roman" w:hAnsi="Times New Roman"/>
                <w:b/>
                <w:color w:val="000000"/>
                <w:lang w:val="lt-LT"/>
              </w:rPr>
              <w:t>3</w:t>
            </w:r>
          </w:p>
        </w:tc>
        <w:tc>
          <w:tcPr>
            <w:tcW w:w="1504" w:type="dxa"/>
          </w:tcPr>
          <w:p w:rsidR="00F53F5B" w:rsidRPr="00483F5A" w:rsidRDefault="00F53F5B" w:rsidP="006F4172">
            <w:pPr>
              <w:autoSpaceDE w:val="0"/>
              <w:autoSpaceDN w:val="0"/>
              <w:adjustRightInd w:val="0"/>
              <w:spacing w:after="0" w:line="240" w:lineRule="auto"/>
              <w:jc w:val="center"/>
              <w:rPr>
                <w:rFonts w:ascii="Times New Roman" w:hAnsi="Times New Roman"/>
                <w:b/>
                <w:color w:val="000000"/>
                <w:lang w:val="lt-LT"/>
              </w:rPr>
            </w:pPr>
            <w:r w:rsidRPr="00483F5A">
              <w:rPr>
                <w:rFonts w:ascii="Times New Roman" w:hAnsi="Times New Roman"/>
                <w:b/>
                <w:color w:val="000000"/>
                <w:lang w:val="lt-LT"/>
              </w:rPr>
              <w:t>4.1</w:t>
            </w:r>
          </w:p>
        </w:tc>
        <w:tc>
          <w:tcPr>
            <w:tcW w:w="1472" w:type="dxa"/>
          </w:tcPr>
          <w:p w:rsidR="00F53F5B" w:rsidRPr="00483F5A" w:rsidRDefault="00F53F5B" w:rsidP="006F4172">
            <w:pPr>
              <w:autoSpaceDE w:val="0"/>
              <w:autoSpaceDN w:val="0"/>
              <w:adjustRightInd w:val="0"/>
              <w:spacing w:after="0" w:line="240" w:lineRule="auto"/>
              <w:jc w:val="center"/>
              <w:rPr>
                <w:rFonts w:ascii="Times New Roman" w:hAnsi="Times New Roman"/>
                <w:b/>
                <w:color w:val="000000"/>
                <w:lang w:val="lt-LT"/>
              </w:rPr>
            </w:pPr>
            <w:r w:rsidRPr="00483F5A">
              <w:rPr>
                <w:rFonts w:ascii="Times New Roman" w:hAnsi="Times New Roman"/>
                <w:b/>
                <w:color w:val="000000"/>
                <w:lang w:val="lt-LT"/>
              </w:rPr>
              <w:t>4.2</w:t>
            </w:r>
          </w:p>
        </w:tc>
      </w:tr>
      <w:tr w:rsidR="00F53F5B" w:rsidRPr="00483F5A" w:rsidTr="00E05837">
        <w:tc>
          <w:tcPr>
            <w:tcW w:w="1848" w:type="dxa"/>
          </w:tcPr>
          <w:p w:rsidR="00F53F5B" w:rsidRPr="00483F5A" w:rsidRDefault="00F53F5B" w:rsidP="006F4172">
            <w:pPr>
              <w:autoSpaceDE w:val="0"/>
              <w:autoSpaceDN w:val="0"/>
              <w:adjustRightInd w:val="0"/>
              <w:spacing w:after="0" w:line="240" w:lineRule="auto"/>
              <w:ind w:left="147" w:right="193"/>
              <w:rPr>
                <w:rFonts w:ascii="Times New Roman" w:hAnsi="Times New Roman"/>
                <w:color w:val="000000"/>
                <w:lang w:val="lt-LT" w:eastAsia="lt-LT"/>
              </w:rPr>
            </w:pPr>
            <w:r w:rsidRPr="00483F5A">
              <w:rPr>
                <w:rFonts w:ascii="Times New Roman" w:hAnsi="Times New Roman"/>
                <w:color w:val="000000"/>
                <w:lang w:val="lt-LT"/>
              </w:rPr>
              <w:t>Diagnostinis</w:t>
            </w:r>
          </w:p>
        </w:tc>
        <w:tc>
          <w:tcPr>
            <w:tcW w:w="1725" w:type="dxa"/>
          </w:tcPr>
          <w:p w:rsidR="00F53F5B" w:rsidRPr="00483F5A" w:rsidRDefault="00F53F5B" w:rsidP="006F4172">
            <w:pPr>
              <w:autoSpaceDE w:val="0"/>
              <w:autoSpaceDN w:val="0"/>
              <w:adjustRightInd w:val="0"/>
              <w:spacing w:after="0" w:line="240" w:lineRule="auto"/>
              <w:rPr>
                <w:rFonts w:ascii="Times New Roman" w:hAnsi="Times New Roman"/>
                <w:color w:val="000000"/>
                <w:lang w:val="lt-LT" w:eastAsia="lt-LT"/>
              </w:rPr>
            </w:pPr>
            <w:r w:rsidRPr="00483F5A">
              <w:rPr>
                <w:rFonts w:ascii="Times New Roman" w:hAnsi="Times New Roman"/>
                <w:color w:val="000000"/>
                <w:lang w:val="lt-LT" w:eastAsia="lt-LT"/>
              </w:rPr>
              <w:t xml:space="preserve">Modulio pradžioje pateikiama užduotis raštu (klausimai ir užduotys). </w:t>
            </w:r>
          </w:p>
        </w:tc>
        <w:tc>
          <w:tcPr>
            <w:tcW w:w="1736" w:type="dxa"/>
          </w:tcPr>
          <w:p w:rsidR="00F53F5B" w:rsidRPr="00483F5A" w:rsidRDefault="00F53F5B" w:rsidP="006F4172">
            <w:pPr>
              <w:autoSpaceDE w:val="0"/>
              <w:autoSpaceDN w:val="0"/>
              <w:adjustRightInd w:val="0"/>
              <w:spacing w:after="0" w:line="240" w:lineRule="auto"/>
              <w:rPr>
                <w:rFonts w:ascii="Times New Roman" w:hAnsi="Times New Roman"/>
                <w:color w:val="000000"/>
                <w:lang w:val="lt-LT" w:eastAsia="lt-LT"/>
              </w:rPr>
            </w:pPr>
            <w:r w:rsidRPr="00483F5A">
              <w:rPr>
                <w:rFonts w:ascii="Times New Roman" w:hAnsi="Times New Roman"/>
                <w:color w:val="000000"/>
                <w:lang w:val="lt-LT" w:eastAsia="lt-LT"/>
              </w:rPr>
              <w:t>Modulio pradžioje pateikiama užduotis raštu (klausimai ir užduotys).</w:t>
            </w:r>
          </w:p>
        </w:tc>
        <w:tc>
          <w:tcPr>
            <w:tcW w:w="1697" w:type="dxa"/>
          </w:tcPr>
          <w:p w:rsidR="00F53F5B" w:rsidRPr="00483F5A" w:rsidRDefault="00F53F5B" w:rsidP="006F4172">
            <w:pPr>
              <w:autoSpaceDE w:val="0"/>
              <w:autoSpaceDN w:val="0"/>
              <w:adjustRightInd w:val="0"/>
              <w:spacing w:after="0" w:line="240" w:lineRule="auto"/>
              <w:rPr>
                <w:rFonts w:ascii="Times New Roman" w:hAnsi="Times New Roman"/>
                <w:color w:val="000000"/>
                <w:lang w:val="lt-LT" w:eastAsia="lt-LT"/>
              </w:rPr>
            </w:pPr>
            <w:r w:rsidRPr="00483F5A">
              <w:rPr>
                <w:rFonts w:ascii="Times New Roman" w:hAnsi="Times New Roman"/>
                <w:color w:val="000000"/>
                <w:lang w:val="lt-LT" w:eastAsia="lt-LT"/>
              </w:rPr>
              <w:t xml:space="preserve">Mokymosi stilių nusistatymo testas. </w:t>
            </w:r>
          </w:p>
        </w:tc>
        <w:tc>
          <w:tcPr>
            <w:tcW w:w="1504" w:type="dxa"/>
          </w:tcPr>
          <w:p w:rsidR="00F53F5B" w:rsidRPr="00483F5A" w:rsidRDefault="00F53F5B" w:rsidP="006F4172">
            <w:pPr>
              <w:autoSpaceDE w:val="0"/>
              <w:autoSpaceDN w:val="0"/>
              <w:adjustRightInd w:val="0"/>
              <w:spacing w:after="0" w:line="240" w:lineRule="auto"/>
              <w:jc w:val="center"/>
              <w:rPr>
                <w:rFonts w:ascii="Times New Roman" w:hAnsi="Times New Roman"/>
                <w:color w:val="000000"/>
                <w:lang w:val="lt-LT" w:eastAsia="lt-LT"/>
              </w:rPr>
            </w:pPr>
          </w:p>
        </w:tc>
        <w:tc>
          <w:tcPr>
            <w:tcW w:w="1472" w:type="dxa"/>
          </w:tcPr>
          <w:p w:rsidR="00F53F5B" w:rsidRPr="00483F5A" w:rsidRDefault="00F53F5B" w:rsidP="006F4172">
            <w:pPr>
              <w:autoSpaceDE w:val="0"/>
              <w:autoSpaceDN w:val="0"/>
              <w:adjustRightInd w:val="0"/>
              <w:spacing w:after="0" w:line="240" w:lineRule="auto"/>
              <w:jc w:val="center"/>
              <w:rPr>
                <w:rFonts w:ascii="Times New Roman" w:hAnsi="Times New Roman"/>
                <w:color w:val="000000"/>
                <w:lang w:val="lt-LT" w:eastAsia="lt-LT"/>
              </w:rPr>
            </w:pPr>
            <w:r w:rsidRPr="00483F5A">
              <w:rPr>
                <w:rFonts w:ascii="Times New Roman" w:hAnsi="Times New Roman"/>
                <w:color w:val="000000"/>
                <w:lang w:val="lt-LT" w:eastAsia="lt-LT"/>
              </w:rPr>
              <w:t xml:space="preserve">Trumpa, </w:t>
            </w:r>
            <w:proofErr w:type="spellStart"/>
            <w:r w:rsidRPr="00483F5A">
              <w:rPr>
                <w:rFonts w:ascii="Times New Roman" w:hAnsi="Times New Roman"/>
                <w:color w:val="000000"/>
                <w:lang w:val="lt-LT" w:eastAsia="lt-LT"/>
              </w:rPr>
              <w:t>frontali</w:t>
            </w:r>
            <w:proofErr w:type="spellEnd"/>
            <w:r w:rsidRPr="00483F5A">
              <w:rPr>
                <w:rFonts w:ascii="Times New Roman" w:hAnsi="Times New Roman"/>
                <w:color w:val="000000"/>
                <w:lang w:val="lt-LT" w:eastAsia="lt-LT"/>
              </w:rPr>
              <w:t xml:space="preserve"> apklausa.</w:t>
            </w:r>
          </w:p>
        </w:tc>
      </w:tr>
      <w:tr w:rsidR="00F53F5B" w:rsidRPr="00483F5A" w:rsidTr="004C28EC">
        <w:tc>
          <w:tcPr>
            <w:tcW w:w="1848" w:type="dxa"/>
          </w:tcPr>
          <w:p w:rsidR="00F53F5B" w:rsidRPr="00483F5A" w:rsidRDefault="00F53F5B" w:rsidP="006F4172">
            <w:pPr>
              <w:autoSpaceDE w:val="0"/>
              <w:autoSpaceDN w:val="0"/>
              <w:adjustRightInd w:val="0"/>
              <w:spacing w:after="0" w:line="240" w:lineRule="auto"/>
              <w:ind w:left="147" w:right="193"/>
              <w:rPr>
                <w:rFonts w:ascii="Times New Roman" w:hAnsi="Times New Roman"/>
                <w:color w:val="000000"/>
                <w:lang w:val="lt-LT"/>
              </w:rPr>
            </w:pPr>
            <w:r w:rsidRPr="00483F5A">
              <w:rPr>
                <w:rFonts w:ascii="Times New Roman" w:hAnsi="Times New Roman"/>
                <w:color w:val="000000"/>
                <w:lang w:val="lt-LT"/>
              </w:rPr>
              <w:t>Formuojamasis</w:t>
            </w:r>
          </w:p>
        </w:tc>
        <w:tc>
          <w:tcPr>
            <w:tcW w:w="8134" w:type="dxa"/>
            <w:gridSpan w:val="5"/>
          </w:tcPr>
          <w:p w:rsidR="00F53F5B" w:rsidRPr="00483F5A" w:rsidRDefault="00F53F5B" w:rsidP="006F4172">
            <w:pPr>
              <w:autoSpaceDE w:val="0"/>
              <w:autoSpaceDN w:val="0"/>
              <w:adjustRightInd w:val="0"/>
              <w:spacing w:after="0" w:line="240" w:lineRule="auto"/>
              <w:rPr>
                <w:rFonts w:ascii="Times New Roman" w:hAnsi="Times New Roman"/>
                <w:color w:val="000000"/>
                <w:lang w:val="lt-LT" w:eastAsia="zh-CN"/>
              </w:rPr>
            </w:pPr>
            <w:r w:rsidRPr="00483F5A">
              <w:rPr>
                <w:rFonts w:ascii="Times New Roman" w:hAnsi="Times New Roman"/>
                <w:color w:val="000000"/>
                <w:lang w:val="lt-LT" w:eastAsia="zh-CN"/>
              </w:rPr>
              <w:t xml:space="preserve">Vertinimas vyksta: stebint mokinius, renkant ir interpretuojant įrodymus apie tai, kaip jie mokosi, ir naudojant šią informaciją ir siekiant juos motyvuoti, padėti įsitraukti į aktyvų mokymosi procesą, ugdytis mokėjimo mokytis </w:t>
            </w:r>
            <w:proofErr w:type="gramStart"/>
            <w:r w:rsidRPr="00483F5A">
              <w:rPr>
                <w:rFonts w:ascii="Times New Roman" w:hAnsi="Times New Roman"/>
                <w:color w:val="000000"/>
                <w:lang w:val="lt-LT" w:eastAsia="zh-CN"/>
              </w:rPr>
              <w:t>gebėjimus</w:t>
            </w:r>
            <w:proofErr w:type="gramEnd"/>
            <w:r w:rsidRPr="00483F5A">
              <w:rPr>
                <w:rFonts w:ascii="Times New Roman" w:hAnsi="Times New Roman"/>
                <w:color w:val="000000"/>
                <w:lang w:val="lt-LT" w:eastAsia="zh-CN"/>
              </w:rPr>
              <w:t xml:space="preserve"> ir koreguoti savo mokymąsi taip, kad pasiektų aukštesnių ugdymosi rezultatų.</w:t>
            </w:r>
          </w:p>
        </w:tc>
      </w:tr>
      <w:tr w:rsidR="00F53F5B" w:rsidRPr="00483F5A" w:rsidTr="002F7C0E">
        <w:tc>
          <w:tcPr>
            <w:tcW w:w="1848" w:type="dxa"/>
            <w:vMerge w:val="restart"/>
          </w:tcPr>
          <w:p w:rsidR="00F53F5B" w:rsidRPr="00483F5A" w:rsidRDefault="00F53F5B" w:rsidP="006F4172">
            <w:pPr>
              <w:autoSpaceDE w:val="0"/>
              <w:autoSpaceDN w:val="0"/>
              <w:adjustRightInd w:val="0"/>
              <w:spacing w:after="0" w:line="240" w:lineRule="auto"/>
              <w:ind w:left="147" w:right="193"/>
              <w:rPr>
                <w:rFonts w:ascii="Times New Roman" w:hAnsi="Times New Roman"/>
                <w:color w:val="000000"/>
                <w:lang w:val="lt-LT"/>
              </w:rPr>
            </w:pPr>
            <w:r w:rsidRPr="00483F5A">
              <w:rPr>
                <w:rFonts w:ascii="Times New Roman" w:hAnsi="Times New Roman"/>
                <w:color w:val="000000"/>
                <w:lang w:val="lt-LT"/>
              </w:rPr>
              <w:t>Kaupiamasis</w:t>
            </w:r>
          </w:p>
        </w:tc>
        <w:tc>
          <w:tcPr>
            <w:tcW w:w="8134" w:type="dxa"/>
            <w:gridSpan w:val="5"/>
          </w:tcPr>
          <w:p w:rsidR="00F53F5B" w:rsidRPr="00483F5A" w:rsidRDefault="00F53F5B" w:rsidP="006F4172">
            <w:pPr>
              <w:spacing w:after="0" w:line="240" w:lineRule="auto"/>
              <w:rPr>
                <w:rFonts w:ascii="Times New Roman" w:hAnsi="Times New Roman"/>
                <w:color w:val="000000"/>
                <w:lang w:val="lt-LT" w:eastAsia="zh-CN"/>
              </w:rPr>
            </w:pPr>
            <w:r w:rsidRPr="00483F5A">
              <w:rPr>
                <w:rFonts w:ascii="Times New Roman" w:hAnsi="Times New Roman"/>
                <w:color w:val="000000"/>
                <w:lang w:val="lt-LT" w:eastAsia="zh-CN"/>
              </w:rPr>
              <w:t>Ugdymo procese fiksuojama mokinio pažanga. Mokinys gauna susitartą taškų (kreditų, pliusų – minusų, balų) kiekį, kuris vėliau konvertuojamas į pažymį nuo 1 iki 10.</w:t>
            </w:r>
          </w:p>
        </w:tc>
      </w:tr>
      <w:tr w:rsidR="00F53F5B" w:rsidRPr="00483F5A" w:rsidTr="004C28EC">
        <w:tc>
          <w:tcPr>
            <w:tcW w:w="1848" w:type="dxa"/>
            <w:vMerge/>
          </w:tcPr>
          <w:p w:rsidR="00F53F5B" w:rsidRPr="00483F5A" w:rsidRDefault="00F53F5B" w:rsidP="006F4172">
            <w:pPr>
              <w:autoSpaceDE w:val="0"/>
              <w:autoSpaceDN w:val="0"/>
              <w:adjustRightInd w:val="0"/>
              <w:spacing w:after="0" w:line="240" w:lineRule="auto"/>
              <w:ind w:left="147" w:right="193"/>
              <w:rPr>
                <w:rFonts w:ascii="Times New Roman" w:hAnsi="Times New Roman"/>
                <w:color w:val="000000"/>
                <w:lang w:val="lt-LT"/>
              </w:rPr>
            </w:pPr>
          </w:p>
        </w:tc>
        <w:tc>
          <w:tcPr>
            <w:tcW w:w="8134" w:type="dxa"/>
            <w:gridSpan w:val="5"/>
          </w:tcPr>
          <w:p w:rsidR="00F53F5B" w:rsidRPr="00483F5A" w:rsidRDefault="00F53F5B" w:rsidP="006F4172">
            <w:pPr>
              <w:autoSpaceDE w:val="0"/>
              <w:autoSpaceDN w:val="0"/>
              <w:adjustRightInd w:val="0"/>
              <w:spacing w:after="0" w:line="240" w:lineRule="auto"/>
              <w:rPr>
                <w:rFonts w:ascii="Times New Roman" w:hAnsi="Times New Roman"/>
                <w:color w:val="000000"/>
                <w:lang w:val="lt-LT" w:eastAsia="lt-LT"/>
              </w:rPr>
            </w:pPr>
            <w:r w:rsidRPr="00483F5A">
              <w:rPr>
                <w:rFonts w:ascii="Times New Roman" w:hAnsi="Times New Roman"/>
                <w:color w:val="000000"/>
                <w:lang w:val="lt-LT" w:eastAsia="lt-LT"/>
              </w:rPr>
              <w:t>Apklausa raštu iki 15</w:t>
            </w:r>
            <w:proofErr w:type="gramStart"/>
            <w:r w:rsidRPr="00483F5A">
              <w:rPr>
                <w:rFonts w:ascii="Times New Roman" w:hAnsi="Times New Roman"/>
                <w:color w:val="000000"/>
                <w:lang w:val="lt-LT" w:eastAsia="lt-LT"/>
              </w:rPr>
              <w:t>-</w:t>
            </w:r>
            <w:proofErr w:type="gramEnd"/>
            <w:r w:rsidRPr="00483F5A">
              <w:rPr>
                <w:rFonts w:ascii="Times New Roman" w:hAnsi="Times New Roman"/>
                <w:color w:val="000000"/>
                <w:lang w:val="lt-LT" w:eastAsia="lt-LT"/>
              </w:rPr>
              <w:t xml:space="preserve">20 min. </w:t>
            </w:r>
          </w:p>
        </w:tc>
      </w:tr>
      <w:tr w:rsidR="00F53F5B" w:rsidRPr="00483F5A" w:rsidTr="002F7C0E">
        <w:trPr>
          <w:trHeight w:val="1265"/>
        </w:trPr>
        <w:tc>
          <w:tcPr>
            <w:tcW w:w="1848" w:type="dxa"/>
          </w:tcPr>
          <w:p w:rsidR="00F53F5B" w:rsidRPr="00483F5A" w:rsidRDefault="00F53F5B" w:rsidP="006F4172">
            <w:pPr>
              <w:autoSpaceDE w:val="0"/>
              <w:autoSpaceDN w:val="0"/>
              <w:adjustRightInd w:val="0"/>
              <w:spacing w:after="0" w:line="240" w:lineRule="auto"/>
              <w:rPr>
                <w:rFonts w:ascii="Times New Roman" w:hAnsi="Times New Roman"/>
                <w:color w:val="000000"/>
                <w:lang w:val="lt-LT"/>
              </w:rPr>
            </w:pPr>
            <w:r w:rsidRPr="00483F5A">
              <w:rPr>
                <w:rFonts w:ascii="Times New Roman" w:hAnsi="Times New Roman"/>
                <w:color w:val="000000"/>
                <w:lang w:val="lt-LT"/>
              </w:rPr>
              <w:t xml:space="preserve">Apibendrinamas: </w:t>
            </w:r>
          </w:p>
          <w:p w:rsidR="00F53F5B" w:rsidRPr="00483F5A" w:rsidRDefault="00F53F5B" w:rsidP="006F4172">
            <w:pPr>
              <w:autoSpaceDE w:val="0"/>
              <w:autoSpaceDN w:val="0"/>
              <w:adjustRightInd w:val="0"/>
              <w:spacing w:after="0" w:line="240" w:lineRule="auto"/>
              <w:ind w:right="193"/>
              <w:rPr>
                <w:rFonts w:ascii="Times New Roman" w:hAnsi="Times New Roman"/>
                <w:color w:val="000000"/>
                <w:lang w:val="lt-LT" w:eastAsia="lt-LT"/>
              </w:rPr>
            </w:pPr>
          </w:p>
        </w:tc>
        <w:tc>
          <w:tcPr>
            <w:tcW w:w="1725" w:type="dxa"/>
          </w:tcPr>
          <w:p w:rsidR="00F53F5B" w:rsidRPr="00483F5A" w:rsidRDefault="00F53F5B" w:rsidP="006F4172">
            <w:pPr>
              <w:spacing w:after="0" w:line="240" w:lineRule="auto"/>
              <w:rPr>
                <w:lang w:val="lt-LT"/>
              </w:rPr>
            </w:pPr>
            <w:r w:rsidRPr="00483F5A">
              <w:rPr>
                <w:rFonts w:ascii="Times New Roman" w:hAnsi="Times New Roman"/>
                <w:lang w:val="lt-LT"/>
              </w:rPr>
              <w:t xml:space="preserve">Atliekama apibendrinama užduotis, kuri vertinama pažymiu. </w:t>
            </w:r>
          </w:p>
        </w:tc>
        <w:tc>
          <w:tcPr>
            <w:tcW w:w="1736" w:type="dxa"/>
          </w:tcPr>
          <w:p w:rsidR="00F53F5B" w:rsidRPr="00483F5A" w:rsidRDefault="00F53F5B" w:rsidP="006F4172">
            <w:pPr>
              <w:spacing w:after="0" w:line="240" w:lineRule="auto"/>
              <w:rPr>
                <w:lang w:val="lt-LT"/>
              </w:rPr>
            </w:pPr>
            <w:r w:rsidRPr="00483F5A">
              <w:rPr>
                <w:rFonts w:ascii="Times New Roman" w:hAnsi="Times New Roman"/>
                <w:lang w:val="lt-LT"/>
              </w:rPr>
              <w:t xml:space="preserve">Atliekama apibendrinama užduotis, kuri vertinama pažymiu. </w:t>
            </w:r>
          </w:p>
        </w:tc>
        <w:tc>
          <w:tcPr>
            <w:tcW w:w="1697" w:type="dxa"/>
          </w:tcPr>
          <w:p w:rsidR="00F53F5B" w:rsidRPr="00483F5A" w:rsidRDefault="00F53F5B" w:rsidP="006F4172">
            <w:pPr>
              <w:autoSpaceDE w:val="0"/>
              <w:autoSpaceDN w:val="0"/>
              <w:adjustRightInd w:val="0"/>
              <w:spacing w:after="0" w:line="240" w:lineRule="auto"/>
              <w:ind w:right="55"/>
              <w:rPr>
                <w:rFonts w:ascii="Times New Roman" w:hAnsi="Times New Roman"/>
                <w:lang w:val="lt-LT"/>
              </w:rPr>
            </w:pPr>
            <w:r w:rsidRPr="00483F5A">
              <w:rPr>
                <w:rFonts w:ascii="Times New Roman" w:hAnsi="Times New Roman"/>
                <w:lang w:val="lt-LT"/>
              </w:rPr>
              <w:t xml:space="preserve">Atliekama apibendrinama užduotis, kuri vertinama pažymiu. </w:t>
            </w:r>
          </w:p>
        </w:tc>
        <w:tc>
          <w:tcPr>
            <w:tcW w:w="1504" w:type="dxa"/>
          </w:tcPr>
          <w:p w:rsidR="00F53F5B" w:rsidRPr="00483F5A" w:rsidRDefault="00F53F5B" w:rsidP="006F4172">
            <w:pPr>
              <w:autoSpaceDE w:val="0"/>
              <w:autoSpaceDN w:val="0"/>
              <w:adjustRightInd w:val="0"/>
              <w:spacing w:after="0" w:line="240" w:lineRule="auto"/>
              <w:rPr>
                <w:rFonts w:ascii="Times New Roman" w:hAnsi="Times New Roman"/>
                <w:lang w:val="lt-LT"/>
              </w:rPr>
            </w:pPr>
            <w:r w:rsidRPr="00483F5A">
              <w:rPr>
                <w:rFonts w:ascii="Times New Roman" w:hAnsi="Times New Roman"/>
                <w:lang w:val="lt-LT"/>
              </w:rPr>
              <w:t>Atlikto tyrimo rezultatas vertinami pagal</w:t>
            </w:r>
            <w:r w:rsidR="005F0C21">
              <w:rPr>
                <w:rFonts w:ascii="Times New Roman" w:hAnsi="Times New Roman"/>
                <w:lang w:val="lt-LT"/>
              </w:rPr>
              <w:t xml:space="preserve"> </w:t>
            </w:r>
            <w:r w:rsidRPr="00483F5A">
              <w:rPr>
                <w:rFonts w:ascii="Times New Roman" w:hAnsi="Times New Roman"/>
                <w:lang w:val="lt-LT"/>
              </w:rPr>
              <w:t>kriterijus.</w:t>
            </w:r>
          </w:p>
        </w:tc>
        <w:tc>
          <w:tcPr>
            <w:tcW w:w="1472" w:type="dxa"/>
          </w:tcPr>
          <w:p w:rsidR="00F53F5B" w:rsidRPr="00483F5A" w:rsidRDefault="00F53F5B" w:rsidP="006F4172">
            <w:pPr>
              <w:autoSpaceDE w:val="0"/>
              <w:autoSpaceDN w:val="0"/>
              <w:adjustRightInd w:val="0"/>
              <w:spacing w:after="0" w:line="240" w:lineRule="auto"/>
              <w:rPr>
                <w:rFonts w:ascii="Times New Roman" w:hAnsi="Times New Roman"/>
                <w:lang w:val="lt-LT"/>
              </w:rPr>
            </w:pPr>
            <w:r w:rsidRPr="00483F5A">
              <w:rPr>
                <w:rFonts w:ascii="Times New Roman" w:hAnsi="Times New Roman"/>
                <w:lang w:val="lt-LT"/>
              </w:rPr>
              <w:t>Atlikto tyrimo rezultatas vertinami pagal kriterijus.</w:t>
            </w:r>
          </w:p>
        </w:tc>
      </w:tr>
    </w:tbl>
    <w:p w:rsidR="00F53F5B" w:rsidRPr="00483F5A" w:rsidRDefault="00F53F5B" w:rsidP="00C91E08">
      <w:pPr>
        <w:spacing w:after="0" w:line="360" w:lineRule="auto"/>
        <w:rPr>
          <w:rFonts w:ascii="Times New Roman" w:hAnsi="Times New Roman"/>
          <w:sz w:val="24"/>
          <w:szCs w:val="24"/>
          <w:lang w:val="lt-LT"/>
        </w:rPr>
      </w:pPr>
    </w:p>
    <w:p w:rsidR="00F53F5B" w:rsidRPr="00483F5A" w:rsidRDefault="00F53F5B" w:rsidP="00C91E08">
      <w:pPr>
        <w:spacing w:after="0" w:line="360" w:lineRule="auto"/>
        <w:ind w:firstLine="567"/>
        <w:jc w:val="both"/>
        <w:rPr>
          <w:rFonts w:ascii="Times New Roman" w:hAnsi="Times New Roman"/>
          <w:sz w:val="24"/>
          <w:szCs w:val="24"/>
          <w:lang w:val="lt-LT"/>
        </w:rPr>
      </w:pPr>
      <w:r w:rsidRPr="00483F5A">
        <w:rPr>
          <w:rFonts w:ascii="Times New Roman" w:hAnsi="Times New Roman"/>
          <w:sz w:val="24"/>
          <w:szCs w:val="24"/>
          <w:lang w:val="lt-LT"/>
        </w:rPr>
        <w:t>Vertinimo procedūros turėtų būti aiškios ir priimtinos visiems ugdymo proceso dalyviams: mokiniams, mokytojams, mokinių tėvams, jei visi jie dalyvautų ir vertinimo planavime. Visos bendruomenės aktyvus dalyvavimas planavimo procese didina atsakomybę, teigiamai motyvuoja, plečia supratimą apie ugdymo procesą.</w:t>
      </w:r>
    </w:p>
    <w:p w:rsidR="00F53F5B" w:rsidRPr="00483F5A" w:rsidRDefault="00F53F5B" w:rsidP="0062690F">
      <w:pPr>
        <w:spacing w:after="0"/>
        <w:rPr>
          <w:rFonts w:ascii="Times New Roman" w:hAnsi="Times New Roman"/>
          <w:sz w:val="24"/>
          <w:szCs w:val="24"/>
          <w:lang w:val="lt-LT"/>
        </w:rPr>
      </w:pPr>
    </w:p>
    <w:p w:rsidR="00F53F5B" w:rsidRPr="00483F5A" w:rsidRDefault="00F53F5B" w:rsidP="00167F5F">
      <w:pPr>
        <w:autoSpaceDE w:val="0"/>
        <w:autoSpaceDN w:val="0"/>
        <w:adjustRightInd w:val="0"/>
        <w:spacing w:after="0" w:line="360" w:lineRule="auto"/>
        <w:ind w:firstLine="567"/>
        <w:jc w:val="both"/>
        <w:rPr>
          <w:rFonts w:ascii="Times New Roman" w:hAnsi="Times New Roman"/>
          <w:sz w:val="24"/>
          <w:szCs w:val="24"/>
          <w:lang w:val="lt-LT"/>
        </w:rPr>
      </w:pPr>
      <w:r w:rsidRPr="00483F5A">
        <w:rPr>
          <w:rFonts w:ascii="Times New Roman" w:hAnsi="Times New Roman"/>
          <w:sz w:val="24"/>
          <w:szCs w:val="24"/>
          <w:lang w:val="lt-LT"/>
        </w:rPr>
        <w:t>Mokymosi užduotys turi atitikti mokinių pasiekimų lygį ir skatinti mokymąsi. Dažniausiai mokytojai duoda vienodas užduotis visai klasei. Silpnesniems mokiniams jos per sunkios, iššūkis savarankiškai dažniausiai neįveikiamas. Reikalinga didelė mokytojo parama. Stipriems mokiniams jos per lengvos, nekelia iššūkio, jie daug laiko pamokoje praleidžia veltui.  Kadangi vien tik silpniems mokiniams mokytojas skirti laiko negali, nueinama lengviausiu keliu – silpnesniems mokiniams skiriamos nepagrįstai lengvos užduotys. Kai mokiniams pernelyg lengva, jie taip pat ima nuobodžiauti, iššūkis jiems per žemas, mokytis neįdomu, pasiekimai lieka žemi. Gabiesiems mokiniams duodant labai sunkias užduotis ir nesuteikiant paramos gerų rezultatų taip pat neverta tikėtis. Jiems tuomet dažnai nesiseka, veikia didelė įtampa ir rezultatai būna tik vidutiniai. Labai svarbu, kad visiems mokiniams būtų parenkamos tinkamo sunkumo, keliančios įveikiamą iššūkį, užduotys ir suteikiama reikiama parama. Tuomet rezultatai bus geriausi.</w:t>
      </w:r>
    </w:p>
    <w:p w:rsidR="00F53F5B" w:rsidRPr="00483F5A" w:rsidRDefault="00F53F5B" w:rsidP="00167F5F">
      <w:pPr>
        <w:autoSpaceDE w:val="0"/>
        <w:autoSpaceDN w:val="0"/>
        <w:adjustRightInd w:val="0"/>
        <w:spacing w:after="0" w:line="360" w:lineRule="auto"/>
        <w:ind w:firstLine="567"/>
        <w:jc w:val="both"/>
        <w:rPr>
          <w:rFonts w:ascii="Times New Roman" w:hAnsi="Times New Roman"/>
          <w:sz w:val="24"/>
          <w:szCs w:val="24"/>
          <w:lang w:val="lt-LT"/>
        </w:rPr>
      </w:pPr>
    </w:p>
    <w:p w:rsidR="00F53F5B" w:rsidRPr="00483F5A" w:rsidRDefault="00F53F5B" w:rsidP="002F7C0E">
      <w:pPr>
        <w:suppressAutoHyphens/>
        <w:autoSpaceDN w:val="0"/>
        <w:spacing w:after="0" w:line="240" w:lineRule="auto"/>
        <w:jc w:val="center"/>
        <w:textAlignment w:val="baseline"/>
        <w:rPr>
          <w:rFonts w:ascii="Times New Roman" w:hAnsi="Times New Roman"/>
          <w:b/>
          <w:bCs/>
          <w:lang w:val="lt-LT"/>
        </w:rPr>
      </w:pPr>
      <w:r w:rsidRPr="00483F5A">
        <w:rPr>
          <w:rFonts w:ascii="Times New Roman" w:hAnsi="Times New Roman"/>
          <w:b/>
          <w:bCs/>
          <w:lang w:val="lt-LT"/>
        </w:rPr>
        <w:t xml:space="preserve">I modulio „Gamtinė geografija“ apibendrinamoji diagnostinė užduotis </w:t>
      </w:r>
    </w:p>
    <w:p w:rsidR="00F53F5B" w:rsidRPr="00483F5A" w:rsidRDefault="00F53F5B" w:rsidP="002F7C0E">
      <w:pPr>
        <w:suppressAutoHyphens/>
        <w:autoSpaceDN w:val="0"/>
        <w:spacing w:after="0" w:line="360" w:lineRule="auto"/>
        <w:ind w:firstLine="851"/>
        <w:jc w:val="center"/>
        <w:textAlignment w:val="baseline"/>
        <w:rPr>
          <w:rFonts w:ascii="Times New Roman" w:hAnsi="Times New Roman"/>
          <w:b/>
          <w:bCs/>
          <w:sz w:val="24"/>
          <w:szCs w:val="24"/>
          <w:lang w:val="lt-LT"/>
        </w:rPr>
      </w:pPr>
      <w:r w:rsidRPr="00483F5A">
        <w:rPr>
          <w:rFonts w:ascii="Times New Roman" w:hAnsi="Times New Roman"/>
          <w:b/>
          <w:bCs/>
          <w:sz w:val="24"/>
          <w:szCs w:val="24"/>
          <w:lang w:val="lt-LT"/>
        </w:rPr>
        <w:t>9</w:t>
      </w:r>
      <w:proofErr w:type="gramStart"/>
      <w:r w:rsidRPr="00483F5A">
        <w:rPr>
          <w:rFonts w:ascii="Times New Roman" w:hAnsi="Times New Roman"/>
          <w:b/>
          <w:bCs/>
          <w:sz w:val="24"/>
          <w:szCs w:val="24"/>
          <w:lang w:val="lt-LT"/>
        </w:rPr>
        <w:t>-</w:t>
      </w:r>
      <w:proofErr w:type="gramEnd"/>
      <w:r w:rsidRPr="00483F5A">
        <w:rPr>
          <w:rFonts w:ascii="Times New Roman" w:hAnsi="Times New Roman"/>
          <w:b/>
          <w:bCs/>
          <w:sz w:val="24"/>
          <w:szCs w:val="24"/>
          <w:lang w:val="lt-LT"/>
        </w:rPr>
        <w:t>10 klasė</w:t>
      </w:r>
    </w:p>
    <w:p w:rsidR="00F53F5B" w:rsidRPr="00483F5A" w:rsidRDefault="00F53F5B" w:rsidP="002F7C0E">
      <w:pPr>
        <w:suppressAutoHyphens/>
        <w:autoSpaceDN w:val="0"/>
        <w:spacing w:after="0" w:line="360" w:lineRule="auto"/>
        <w:ind w:firstLine="851"/>
        <w:jc w:val="both"/>
        <w:textAlignment w:val="baseline"/>
        <w:rPr>
          <w:rFonts w:ascii="Times New Roman" w:hAnsi="Times New Roman"/>
          <w:b/>
          <w:bCs/>
          <w:sz w:val="24"/>
          <w:szCs w:val="24"/>
          <w:highlight w:val="yellow"/>
          <w:lang w:val="lt-LT"/>
        </w:rPr>
      </w:pPr>
    </w:p>
    <w:p w:rsidR="00F53F5B" w:rsidRPr="00483F5A" w:rsidRDefault="00F53F5B" w:rsidP="002F7C0E">
      <w:pPr>
        <w:suppressAutoHyphens/>
        <w:autoSpaceDN w:val="0"/>
        <w:spacing w:after="0" w:line="360" w:lineRule="auto"/>
        <w:ind w:firstLine="851"/>
        <w:jc w:val="both"/>
        <w:textAlignment w:val="baseline"/>
        <w:rPr>
          <w:rFonts w:ascii="Times New Roman" w:hAnsi="Times New Roman"/>
          <w:lang w:val="lt-LT"/>
        </w:rPr>
      </w:pPr>
      <w:r w:rsidRPr="00483F5A">
        <w:rPr>
          <w:rFonts w:ascii="Times New Roman" w:hAnsi="Times New Roman"/>
          <w:bCs/>
          <w:sz w:val="24"/>
          <w:szCs w:val="24"/>
          <w:lang w:val="lt-LT"/>
        </w:rPr>
        <w:t xml:space="preserve">Ši apibendrinamoji diagnostinė užduotis turėtų būti skirta „Gamtinės geografijos“ modulio pabaigoje, norint išsiaiškinti mokinių pasiekimus, supratimą apie pagrindines gamtinės geografijos dalis – </w:t>
      </w:r>
      <w:proofErr w:type="spellStart"/>
      <w:r w:rsidRPr="00483F5A">
        <w:rPr>
          <w:rFonts w:ascii="Times New Roman" w:hAnsi="Times New Roman"/>
          <w:bCs/>
          <w:sz w:val="24"/>
          <w:szCs w:val="24"/>
          <w:lang w:val="lt-LT"/>
        </w:rPr>
        <w:t>litosferą</w:t>
      </w:r>
      <w:proofErr w:type="spellEnd"/>
      <w:r w:rsidRPr="00483F5A">
        <w:rPr>
          <w:rFonts w:ascii="Times New Roman" w:hAnsi="Times New Roman"/>
          <w:bCs/>
          <w:sz w:val="24"/>
          <w:szCs w:val="24"/>
          <w:lang w:val="lt-LT"/>
        </w:rPr>
        <w:t xml:space="preserve">, atmosferą, hidrosferą </w:t>
      </w:r>
      <w:proofErr w:type="gramStart"/>
      <w:r w:rsidRPr="00483F5A">
        <w:rPr>
          <w:rFonts w:ascii="Times New Roman" w:hAnsi="Times New Roman"/>
          <w:bCs/>
          <w:sz w:val="24"/>
          <w:szCs w:val="24"/>
          <w:lang w:val="lt-LT"/>
        </w:rPr>
        <w:t>ir biosferą ir geografines informacines sistemas</w:t>
      </w:r>
      <w:proofErr w:type="gramEnd"/>
      <w:r w:rsidRPr="00483F5A">
        <w:rPr>
          <w:rFonts w:ascii="Times New Roman" w:hAnsi="Times New Roman"/>
          <w:bCs/>
          <w:sz w:val="24"/>
          <w:szCs w:val="24"/>
          <w:lang w:val="lt-LT"/>
        </w:rPr>
        <w:t xml:space="preserve"> (GIS).</w:t>
      </w:r>
    </w:p>
    <w:p w:rsidR="00F53F5B" w:rsidRPr="00483F5A" w:rsidRDefault="00F53F5B" w:rsidP="002F7C0E">
      <w:pPr>
        <w:suppressAutoHyphens/>
        <w:autoSpaceDN w:val="0"/>
        <w:spacing w:after="0" w:line="360" w:lineRule="auto"/>
        <w:ind w:firstLine="851"/>
        <w:jc w:val="both"/>
        <w:textAlignment w:val="baseline"/>
        <w:rPr>
          <w:rFonts w:ascii="Times New Roman" w:hAnsi="Times New Roman"/>
          <w:bCs/>
          <w:sz w:val="24"/>
          <w:szCs w:val="24"/>
          <w:lang w:val="lt-LT"/>
        </w:rPr>
      </w:pPr>
      <w:r w:rsidRPr="00483F5A">
        <w:rPr>
          <w:rFonts w:ascii="Times New Roman" w:hAnsi="Times New Roman"/>
          <w:bCs/>
          <w:sz w:val="24"/>
          <w:szCs w:val="24"/>
          <w:lang w:val="lt-LT"/>
        </w:rPr>
        <w:t xml:space="preserve">Diagnostinės apibendrinamosios užduoties metu yra tikrinamas šis turinys: Teminių žemėlapių skaitymas, </w:t>
      </w:r>
      <w:proofErr w:type="spellStart"/>
      <w:r w:rsidRPr="00483F5A">
        <w:rPr>
          <w:rFonts w:ascii="Times New Roman" w:hAnsi="Times New Roman"/>
          <w:bCs/>
          <w:sz w:val="24"/>
          <w:szCs w:val="24"/>
          <w:lang w:val="lt-LT"/>
        </w:rPr>
        <w:t>Litosfera</w:t>
      </w:r>
      <w:proofErr w:type="spellEnd"/>
      <w:r w:rsidRPr="00483F5A">
        <w:rPr>
          <w:rFonts w:ascii="Times New Roman" w:hAnsi="Times New Roman"/>
          <w:bCs/>
          <w:sz w:val="24"/>
          <w:szCs w:val="24"/>
          <w:lang w:val="lt-LT"/>
        </w:rPr>
        <w:t xml:space="preserve"> ir Žemės paviršiaus reljefas; Atmosfera ir Žemės klimatas; Pasaulio vandenynas ir sausumos vandenys; kraštovaizdis. Visos temos yra siejamos su Europos žemynu ir Lietuva.</w:t>
      </w:r>
    </w:p>
    <w:p w:rsidR="00F53F5B" w:rsidRPr="00483F5A" w:rsidRDefault="00F53F5B" w:rsidP="002F7C0E">
      <w:pPr>
        <w:suppressAutoHyphens/>
        <w:autoSpaceDN w:val="0"/>
        <w:spacing w:after="0" w:line="360" w:lineRule="auto"/>
        <w:ind w:firstLine="851"/>
        <w:jc w:val="both"/>
        <w:textAlignment w:val="baseline"/>
        <w:rPr>
          <w:rFonts w:ascii="Times New Roman" w:hAnsi="Times New Roman"/>
          <w:b/>
          <w:bCs/>
          <w:sz w:val="24"/>
          <w:szCs w:val="24"/>
          <w:highlight w:val="yellow"/>
          <w:lang w:val="lt-LT"/>
        </w:rPr>
      </w:pPr>
    </w:p>
    <w:p w:rsidR="00F53F5B" w:rsidRPr="00483F5A" w:rsidRDefault="00F53F5B" w:rsidP="002F7C0E">
      <w:pPr>
        <w:suppressAutoHyphens/>
        <w:autoSpaceDN w:val="0"/>
        <w:spacing w:after="0" w:line="360" w:lineRule="auto"/>
        <w:ind w:firstLine="851"/>
        <w:jc w:val="both"/>
        <w:textAlignment w:val="baseline"/>
        <w:rPr>
          <w:rFonts w:ascii="Times New Roman" w:hAnsi="Times New Roman"/>
          <w:b/>
          <w:bCs/>
          <w:sz w:val="24"/>
          <w:szCs w:val="24"/>
          <w:lang w:val="lt-LT"/>
        </w:rPr>
      </w:pPr>
      <w:r w:rsidRPr="00483F5A">
        <w:rPr>
          <w:rFonts w:ascii="Times New Roman" w:hAnsi="Times New Roman"/>
          <w:b/>
          <w:bCs/>
          <w:sz w:val="24"/>
          <w:szCs w:val="24"/>
          <w:lang w:val="lt-LT"/>
        </w:rPr>
        <w:t>Ši diagnostine užduotis skirta išsiaiškinti, kaip mokiniai geba:</w:t>
      </w:r>
    </w:p>
    <w:p w:rsidR="00F53F5B" w:rsidRPr="00483F5A" w:rsidRDefault="00F53F5B" w:rsidP="005A0781">
      <w:pPr>
        <w:numPr>
          <w:ilvl w:val="0"/>
          <w:numId w:val="45"/>
        </w:numPr>
        <w:suppressAutoHyphens/>
        <w:autoSpaceDN w:val="0"/>
        <w:spacing w:after="0" w:line="360" w:lineRule="auto"/>
        <w:contextualSpacing/>
        <w:jc w:val="both"/>
        <w:textAlignment w:val="baseline"/>
        <w:rPr>
          <w:rFonts w:ascii="Times New Roman" w:hAnsi="Times New Roman"/>
          <w:bCs/>
          <w:sz w:val="24"/>
          <w:szCs w:val="24"/>
          <w:lang w:val="lt-LT"/>
        </w:rPr>
      </w:pPr>
      <w:r w:rsidRPr="00483F5A">
        <w:rPr>
          <w:rFonts w:ascii="Times New Roman" w:hAnsi="Times New Roman"/>
          <w:bCs/>
          <w:sz w:val="24"/>
          <w:szCs w:val="24"/>
          <w:lang w:val="lt-LT"/>
        </w:rPr>
        <w:t>naudojantis bendraisiais ir teminiais žemėlapiais, orientuotis lokalioje ir globalioje geografinėje erdvėje;</w:t>
      </w:r>
    </w:p>
    <w:p w:rsidR="00F53F5B" w:rsidRPr="00483F5A" w:rsidRDefault="00F53F5B" w:rsidP="005A0781">
      <w:pPr>
        <w:numPr>
          <w:ilvl w:val="0"/>
          <w:numId w:val="45"/>
        </w:numPr>
        <w:suppressAutoHyphens/>
        <w:autoSpaceDN w:val="0"/>
        <w:spacing w:after="0" w:line="360" w:lineRule="auto"/>
        <w:contextualSpacing/>
        <w:jc w:val="both"/>
        <w:textAlignment w:val="baseline"/>
        <w:rPr>
          <w:rFonts w:ascii="Times New Roman" w:hAnsi="Times New Roman"/>
          <w:bCs/>
          <w:sz w:val="24"/>
          <w:szCs w:val="24"/>
          <w:lang w:val="lt-LT"/>
        </w:rPr>
      </w:pPr>
      <w:r w:rsidRPr="00483F5A">
        <w:rPr>
          <w:rFonts w:ascii="Times New Roman" w:hAnsi="Times New Roman"/>
          <w:bCs/>
          <w:sz w:val="24"/>
          <w:szCs w:val="24"/>
          <w:lang w:val="lt-LT"/>
        </w:rPr>
        <w:t>tinkamai atrinkti, analizuoti geografinę informaciją, daryti išvadas;</w:t>
      </w:r>
    </w:p>
    <w:p w:rsidR="00F53F5B" w:rsidRPr="00483F5A" w:rsidRDefault="00F53F5B" w:rsidP="005A0781">
      <w:pPr>
        <w:numPr>
          <w:ilvl w:val="0"/>
          <w:numId w:val="45"/>
        </w:numPr>
        <w:suppressAutoHyphens/>
        <w:autoSpaceDN w:val="0"/>
        <w:spacing w:after="0" w:line="360" w:lineRule="auto"/>
        <w:contextualSpacing/>
        <w:jc w:val="both"/>
        <w:textAlignment w:val="baseline"/>
        <w:rPr>
          <w:rFonts w:ascii="Times New Roman" w:hAnsi="Times New Roman"/>
          <w:bCs/>
          <w:sz w:val="24"/>
          <w:szCs w:val="24"/>
          <w:lang w:val="lt-LT"/>
        </w:rPr>
      </w:pPr>
      <w:r w:rsidRPr="00483F5A">
        <w:rPr>
          <w:rFonts w:ascii="Times New Roman" w:hAnsi="Times New Roman"/>
          <w:bCs/>
          <w:sz w:val="24"/>
          <w:szCs w:val="24"/>
          <w:lang w:val="lt-LT"/>
        </w:rPr>
        <w:t>lyginti procesus reiškinius vykstančius atskiruose pasaulio regionuose, nustatyti jų skirtumus, paaiškinti priežastis;</w:t>
      </w:r>
    </w:p>
    <w:p w:rsidR="00F53F5B" w:rsidRPr="00483F5A" w:rsidRDefault="00F53F5B" w:rsidP="005A0781">
      <w:pPr>
        <w:numPr>
          <w:ilvl w:val="0"/>
          <w:numId w:val="45"/>
        </w:numPr>
        <w:suppressAutoHyphens/>
        <w:autoSpaceDN w:val="0"/>
        <w:spacing w:after="0" w:line="360" w:lineRule="auto"/>
        <w:contextualSpacing/>
        <w:jc w:val="both"/>
        <w:textAlignment w:val="baseline"/>
        <w:rPr>
          <w:rFonts w:ascii="Times New Roman" w:hAnsi="Times New Roman"/>
          <w:bCs/>
          <w:sz w:val="24"/>
          <w:szCs w:val="24"/>
          <w:lang w:val="lt-LT"/>
        </w:rPr>
      </w:pPr>
      <w:r w:rsidRPr="00483F5A">
        <w:rPr>
          <w:rFonts w:ascii="Times New Roman" w:hAnsi="Times New Roman"/>
          <w:bCs/>
          <w:sz w:val="24"/>
          <w:szCs w:val="24"/>
          <w:lang w:val="lt-LT"/>
        </w:rPr>
        <w:t>analizuoti, skaityti kartografinius kūrinius;</w:t>
      </w:r>
    </w:p>
    <w:p w:rsidR="00F53F5B" w:rsidRPr="00483F5A" w:rsidRDefault="00F53F5B" w:rsidP="005A0781">
      <w:pPr>
        <w:numPr>
          <w:ilvl w:val="0"/>
          <w:numId w:val="45"/>
        </w:numPr>
        <w:suppressAutoHyphens/>
        <w:autoSpaceDN w:val="0"/>
        <w:spacing w:after="0" w:line="360" w:lineRule="auto"/>
        <w:contextualSpacing/>
        <w:jc w:val="both"/>
        <w:textAlignment w:val="baseline"/>
        <w:rPr>
          <w:rFonts w:ascii="Times New Roman" w:hAnsi="Times New Roman"/>
          <w:bCs/>
          <w:sz w:val="24"/>
          <w:szCs w:val="24"/>
          <w:lang w:val="lt-LT"/>
        </w:rPr>
      </w:pPr>
      <w:r w:rsidRPr="00483F5A">
        <w:rPr>
          <w:rFonts w:ascii="Times New Roman" w:hAnsi="Times New Roman"/>
          <w:bCs/>
          <w:sz w:val="24"/>
          <w:szCs w:val="24"/>
          <w:lang w:val="lt-LT"/>
        </w:rPr>
        <w:t>naudoti ir taikyti GIS;</w:t>
      </w:r>
    </w:p>
    <w:p w:rsidR="00F53F5B" w:rsidRPr="00483F5A" w:rsidRDefault="00F53F5B" w:rsidP="005A0781">
      <w:pPr>
        <w:numPr>
          <w:ilvl w:val="0"/>
          <w:numId w:val="45"/>
        </w:numPr>
        <w:suppressAutoHyphens/>
        <w:autoSpaceDN w:val="0"/>
        <w:spacing w:after="0" w:line="360" w:lineRule="auto"/>
        <w:contextualSpacing/>
        <w:jc w:val="both"/>
        <w:textAlignment w:val="baseline"/>
        <w:rPr>
          <w:rFonts w:ascii="Times New Roman" w:hAnsi="Times New Roman"/>
          <w:bCs/>
          <w:sz w:val="24"/>
          <w:szCs w:val="24"/>
          <w:lang w:val="lt-LT"/>
        </w:rPr>
      </w:pPr>
      <w:r w:rsidRPr="00483F5A">
        <w:rPr>
          <w:rFonts w:ascii="Times New Roman" w:hAnsi="Times New Roman"/>
          <w:bCs/>
          <w:sz w:val="24"/>
          <w:szCs w:val="24"/>
          <w:lang w:val="lt-LT"/>
        </w:rPr>
        <w:t>tinkamai vartoti geografijos sąvokas</w:t>
      </w:r>
      <w:r w:rsidRPr="00483F5A">
        <w:rPr>
          <w:rFonts w:ascii="Times New Roman" w:hAnsi="Times New Roman"/>
          <w:b/>
          <w:bCs/>
          <w:sz w:val="24"/>
          <w:szCs w:val="24"/>
          <w:lang w:val="lt-LT"/>
        </w:rPr>
        <w:t>.</w:t>
      </w:r>
    </w:p>
    <w:p w:rsidR="00F53F5B" w:rsidRPr="00483F5A" w:rsidRDefault="00F53F5B" w:rsidP="002F7C0E">
      <w:pPr>
        <w:suppressAutoHyphens/>
        <w:autoSpaceDN w:val="0"/>
        <w:spacing w:after="0" w:line="240" w:lineRule="auto"/>
        <w:ind w:firstLine="851"/>
        <w:jc w:val="center"/>
        <w:textAlignment w:val="baseline"/>
        <w:rPr>
          <w:rFonts w:ascii="Times New Roman" w:hAnsi="Times New Roman"/>
          <w:bCs/>
          <w:sz w:val="24"/>
          <w:szCs w:val="24"/>
          <w:lang w:val="lt-LT"/>
        </w:rPr>
      </w:pPr>
    </w:p>
    <w:p w:rsidR="00F53F5B" w:rsidRPr="00483F5A" w:rsidRDefault="00F53F5B" w:rsidP="002F7C0E">
      <w:pPr>
        <w:suppressAutoHyphens/>
        <w:autoSpaceDN w:val="0"/>
        <w:spacing w:after="0" w:line="240" w:lineRule="auto"/>
        <w:ind w:firstLine="851"/>
        <w:jc w:val="center"/>
        <w:textAlignment w:val="baseline"/>
        <w:rPr>
          <w:rFonts w:ascii="Times New Roman" w:hAnsi="Times New Roman"/>
          <w:bCs/>
          <w:sz w:val="24"/>
          <w:szCs w:val="24"/>
          <w:lang w:val="lt-LT"/>
        </w:rPr>
      </w:pPr>
    </w:p>
    <w:p w:rsidR="00F53F5B" w:rsidRPr="00483F5A" w:rsidRDefault="00F53F5B" w:rsidP="002F7C0E">
      <w:pPr>
        <w:suppressAutoHyphens/>
        <w:autoSpaceDN w:val="0"/>
        <w:spacing w:after="0" w:line="240" w:lineRule="auto"/>
        <w:ind w:firstLine="851"/>
        <w:jc w:val="center"/>
        <w:textAlignment w:val="baseline"/>
        <w:rPr>
          <w:rFonts w:ascii="Times New Roman" w:hAnsi="Times New Roman"/>
          <w:bCs/>
          <w:sz w:val="24"/>
          <w:szCs w:val="24"/>
          <w:lang w:val="lt-LT"/>
        </w:rPr>
      </w:pPr>
      <w:proofErr w:type="spellStart"/>
      <w:r w:rsidRPr="00483F5A">
        <w:rPr>
          <w:rFonts w:ascii="Times New Roman" w:hAnsi="Times New Roman"/>
          <w:bCs/>
          <w:i/>
          <w:sz w:val="24"/>
          <w:szCs w:val="24"/>
          <w:lang w:val="lt-LT"/>
        </w:rPr>
        <w:t>Lentenlė.</w:t>
      </w:r>
      <w:r w:rsidRPr="00483F5A">
        <w:rPr>
          <w:rFonts w:ascii="Times New Roman" w:hAnsi="Times New Roman"/>
          <w:bCs/>
          <w:sz w:val="24"/>
          <w:szCs w:val="24"/>
          <w:lang w:val="lt-LT"/>
        </w:rPr>
        <w:t>Užduoties</w:t>
      </w:r>
      <w:proofErr w:type="spellEnd"/>
      <w:r w:rsidRPr="00483F5A">
        <w:rPr>
          <w:rFonts w:ascii="Times New Roman" w:hAnsi="Times New Roman"/>
          <w:bCs/>
          <w:sz w:val="24"/>
          <w:szCs w:val="24"/>
          <w:lang w:val="lt-LT"/>
        </w:rPr>
        <w:t xml:space="preserve"> matrica</w:t>
      </w:r>
    </w:p>
    <w:p w:rsidR="00F53F5B" w:rsidRPr="00483F5A" w:rsidRDefault="00F53F5B" w:rsidP="002F7C0E">
      <w:pPr>
        <w:suppressAutoHyphens/>
        <w:autoSpaceDN w:val="0"/>
        <w:spacing w:after="0" w:line="240" w:lineRule="auto"/>
        <w:ind w:firstLine="851"/>
        <w:jc w:val="both"/>
        <w:textAlignment w:val="baseline"/>
        <w:rPr>
          <w:rFonts w:ascii="Times New Roman" w:hAnsi="Times New Roman"/>
          <w:bCs/>
          <w:sz w:val="24"/>
          <w:szCs w:val="24"/>
          <w:lang w:val="lt-LT"/>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0"/>
        <w:gridCol w:w="1275"/>
        <w:gridCol w:w="2629"/>
        <w:gridCol w:w="1652"/>
        <w:gridCol w:w="1488"/>
      </w:tblGrid>
      <w:tr w:rsidR="00F53F5B" w:rsidRPr="00483F5A" w:rsidTr="002F7C0E">
        <w:trPr>
          <w:trHeight w:val="463"/>
          <w:jc w:val="center"/>
        </w:trPr>
        <w:tc>
          <w:tcPr>
            <w:tcW w:w="1880" w:type="dxa"/>
            <w:shd w:val="clear" w:color="auto" w:fill="F3F3F3"/>
            <w:vAlign w:val="center"/>
          </w:tcPr>
          <w:p w:rsidR="00F53F5B" w:rsidRPr="00483F5A" w:rsidRDefault="00F53F5B" w:rsidP="002F7C0E">
            <w:pPr>
              <w:suppressAutoHyphens/>
              <w:autoSpaceDN w:val="0"/>
              <w:spacing w:after="0" w:line="240" w:lineRule="auto"/>
              <w:textAlignment w:val="baseline"/>
              <w:rPr>
                <w:rFonts w:ascii="Times New Roman" w:hAnsi="Times New Roman"/>
                <w:b/>
                <w:lang w:val="lt-LT"/>
              </w:rPr>
            </w:pPr>
            <w:r w:rsidRPr="00483F5A">
              <w:rPr>
                <w:rFonts w:ascii="Times New Roman" w:hAnsi="Times New Roman"/>
                <w:b/>
                <w:lang w:val="lt-LT"/>
              </w:rPr>
              <w:t>Užduoties lengvumas</w:t>
            </w:r>
          </w:p>
        </w:tc>
        <w:tc>
          <w:tcPr>
            <w:tcW w:w="1275" w:type="dxa"/>
            <w:shd w:val="clear" w:color="auto" w:fill="F3F3F3"/>
            <w:vAlign w:val="center"/>
          </w:tcPr>
          <w:p w:rsidR="00F53F5B" w:rsidRPr="00483F5A" w:rsidRDefault="00F53F5B" w:rsidP="002F7C0E">
            <w:pPr>
              <w:suppressAutoHyphens/>
              <w:autoSpaceDN w:val="0"/>
              <w:spacing w:after="0" w:line="240" w:lineRule="auto"/>
              <w:jc w:val="center"/>
              <w:textAlignment w:val="baseline"/>
              <w:rPr>
                <w:rFonts w:ascii="Times New Roman" w:hAnsi="Times New Roman"/>
                <w:b/>
                <w:lang w:val="lt-LT"/>
              </w:rPr>
            </w:pPr>
            <w:r w:rsidRPr="00483F5A">
              <w:rPr>
                <w:rFonts w:ascii="Times New Roman" w:hAnsi="Times New Roman"/>
                <w:b/>
                <w:lang w:val="lt-LT"/>
              </w:rPr>
              <w:t>Žinios ir supratimas</w:t>
            </w:r>
          </w:p>
        </w:tc>
        <w:tc>
          <w:tcPr>
            <w:tcW w:w="2629" w:type="dxa"/>
            <w:shd w:val="clear" w:color="auto" w:fill="F3F3F3"/>
            <w:vAlign w:val="center"/>
          </w:tcPr>
          <w:p w:rsidR="00F53F5B" w:rsidRPr="00483F5A" w:rsidRDefault="00F53F5B" w:rsidP="002F7C0E">
            <w:pPr>
              <w:suppressAutoHyphens/>
              <w:autoSpaceDN w:val="0"/>
              <w:spacing w:after="0" w:line="240" w:lineRule="auto"/>
              <w:jc w:val="center"/>
              <w:textAlignment w:val="baseline"/>
              <w:rPr>
                <w:rFonts w:ascii="Times New Roman" w:hAnsi="Times New Roman"/>
                <w:b/>
                <w:lang w:val="lt-LT"/>
              </w:rPr>
            </w:pPr>
            <w:r w:rsidRPr="00483F5A">
              <w:rPr>
                <w:rFonts w:ascii="Times New Roman" w:hAnsi="Times New Roman"/>
                <w:b/>
                <w:lang w:val="lt-LT"/>
              </w:rPr>
              <w:t>Gebėjimas taikyti, analizuoti, vertinti</w:t>
            </w:r>
          </w:p>
        </w:tc>
        <w:tc>
          <w:tcPr>
            <w:tcW w:w="1652" w:type="dxa"/>
            <w:shd w:val="clear" w:color="auto" w:fill="F3F3F3"/>
            <w:vAlign w:val="center"/>
          </w:tcPr>
          <w:p w:rsidR="00F53F5B" w:rsidRPr="00483F5A" w:rsidRDefault="00F53F5B" w:rsidP="002F7C0E">
            <w:pPr>
              <w:suppressAutoHyphens/>
              <w:autoSpaceDN w:val="0"/>
              <w:spacing w:after="0" w:line="240" w:lineRule="auto"/>
              <w:jc w:val="center"/>
              <w:textAlignment w:val="baseline"/>
              <w:rPr>
                <w:rFonts w:ascii="Times New Roman" w:hAnsi="Times New Roman"/>
                <w:b/>
                <w:lang w:val="lt-LT"/>
              </w:rPr>
            </w:pPr>
            <w:r w:rsidRPr="00483F5A">
              <w:rPr>
                <w:rFonts w:ascii="Times New Roman" w:hAnsi="Times New Roman"/>
                <w:b/>
                <w:lang w:val="lt-LT"/>
              </w:rPr>
              <w:t>Problemų spendimas</w:t>
            </w:r>
          </w:p>
        </w:tc>
        <w:tc>
          <w:tcPr>
            <w:tcW w:w="1488" w:type="dxa"/>
            <w:shd w:val="clear" w:color="auto" w:fill="F3F3F3"/>
            <w:vAlign w:val="center"/>
          </w:tcPr>
          <w:p w:rsidR="00F53F5B" w:rsidRPr="00483F5A" w:rsidRDefault="00F53F5B" w:rsidP="002F7C0E">
            <w:pPr>
              <w:suppressAutoHyphens/>
              <w:autoSpaceDN w:val="0"/>
              <w:spacing w:after="0" w:line="240" w:lineRule="auto"/>
              <w:jc w:val="center"/>
              <w:textAlignment w:val="baseline"/>
              <w:rPr>
                <w:rFonts w:ascii="Times New Roman" w:hAnsi="Times New Roman"/>
                <w:b/>
                <w:lang w:val="lt-LT"/>
              </w:rPr>
            </w:pPr>
            <w:r w:rsidRPr="00483F5A">
              <w:rPr>
                <w:rFonts w:ascii="Times New Roman" w:hAnsi="Times New Roman"/>
                <w:b/>
                <w:lang w:val="lt-LT"/>
              </w:rPr>
              <w:t>Procentai</w:t>
            </w:r>
          </w:p>
          <w:p w:rsidR="00F53F5B" w:rsidRPr="00483F5A" w:rsidRDefault="00F53F5B" w:rsidP="002F7C0E">
            <w:pPr>
              <w:suppressAutoHyphens/>
              <w:autoSpaceDN w:val="0"/>
              <w:spacing w:after="0" w:line="240" w:lineRule="auto"/>
              <w:jc w:val="center"/>
              <w:textAlignment w:val="baseline"/>
              <w:rPr>
                <w:rFonts w:ascii="Times New Roman" w:hAnsi="Times New Roman"/>
                <w:b/>
                <w:lang w:val="lt-LT"/>
              </w:rPr>
            </w:pPr>
            <w:r w:rsidRPr="00483F5A">
              <w:rPr>
                <w:rFonts w:ascii="Times New Roman" w:hAnsi="Times New Roman"/>
                <w:b/>
                <w:lang w:val="lt-LT"/>
              </w:rPr>
              <w:t>(taškai)</w:t>
            </w:r>
          </w:p>
        </w:tc>
      </w:tr>
      <w:tr w:rsidR="00F53F5B" w:rsidRPr="00483F5A" w:rsidTr="002F7C0E">
        <w:trPr>
          <w:trHeight w:val="49"/>
          <w:jc w:val="center"/>
        </w:trPr>
        <w:tc>
          <w:tcPr>
            <w:tcW w:w="1880" w:type="dxa"/>
            <w:shd w:val="clear" w:color="auto" w:fill="F3F3F3"/>
          </w:tcPr>
          <w:p w:rsidR="00F53F5B" w:rsidRPr="00483F5A" w:rsidRDefault="00F53F5B" w:rsidP="002F7C0E">
            <w:pPr>
              <w:suppressAutoHyphens/>
              <w:autoSpaceDN w:val="0"/>
              <w:spacing w:after="0" w:line="240" w:lineRule="auto"/>
              <w:textAlignment w:val="baseline"/>
              <w:rPr>
                <w:rFonts w:ascii="Times New Roman" w:hAnsi="Times New Roman"/>
                <w:lang w:val="lt-LT"/>
              </w:rPr>
            </w:pPr>
            <w:r w:rsidRPr="00483F5A">
              <w:rPr>
                <w:rFonts w:ascii="Times New Roman" w:hAnsi="Times New Roman"/>
                <w:lang w:val="lt-LT"/>
              </w:rPr>
              <w:t>Lengva</w:t>
            </w:r>
          </w:p>
        </w:tc>
        <w:tc>
          <w:tcPr>
            <w:tcW w:w="1275" w:type="dxa"/>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5.3 – 1;</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 xml:space="preserve">8.3 – 1; </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p>
        </w:tc>
        <w:tc>
          <w:tcPr>
            <w:tcW w:w="2629" w:type="dxa"/>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1.1. – 2;</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3a- 1;</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3b-1;</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3d-1;</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3e – 1;</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 xml:space="preserve">3g- 1; </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 xml:space="preserve">4c – 1; </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 xml:space="preserve">4e – 1; </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5.1. – 1;</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 xml:space="preserve">6.4 – 2; </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10a-1;</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10b-1;</w:t>
            </w:r>
          </w:p>
        </w:tc>
        <w:tc>
          <w:tcPr>
            <w:tcW w:w="1652" w:type="dxa"/>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1.2. – 1;</w:t>
            </w:r>
          </w:p>
        </w:tc>
        <w:tc>
          <w:tcPr>
            <w:tcW w:w="1488" w:type="dxa"/>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31 (17)</w:t>
            </w:r>
          </w:p>
        </w:tc>
      </w:tr>
      <w:tr w:rsidR="00F53F5B" w:rsidRPr="00483F5A" w:rsidTr="002F7C0E">
        <w:trPr>
          <w:trHeight w:val="71"/>
          <w:jc w:val="center"/>
        </w:trPr>
        <w:tc>
          <w:tcPr>
            <w:tcW w:w="1880" w:type="dxa"/>
            <w:shd w:val="clear" w:color="auto" w:fill="F3F3F3"/>
          </w:tcPr>
          <w:p w:rsidR="00F53F5B" w:rsidRPr="00483F5A" w:rsidRDefault="00F53F5B" w:rsidP="002F7C0E">
            <w:pPr>
              <w:suppressAutoHyphens/>
              <w:autoSpaceDN w:val="0"/>
              <w:spacing w:after="0" w:line="240" w:lineRule="auto"/>
              <w:textAlignment w:val="baseline"/>
              <w:rPr>
                <w:rFonts w:ascii="Times New Roman" w:hAnsi="Times New Roman"/>
                <w:lang w:val="lt-LT"/>
              </w:rPr>
            </w:pPr>
            <w:r w:rsidRPr="00483F5A">
              <w:rPr>
                <w:rFonts w:ascii="Times New Roman" w:hAnsi="Times New Roman"/>
                <w:lang w:val="lt-LT"/>
              </w:rPr>
              <w:t xml:space="preserve">Vidutinė </w:t>
            </w:r>
          </w:p>
        </w:tc>
        <w:tc>
          <w:tcPr>
            <w:tcW w:w="1275" w:type="dxa"/>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2.3. – 1;</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2.4. – 1;</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2.5. – 1;</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 xml:space="preserve">4a – 1; </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 xml:space="preserve">4.b. – 1; </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 xml:space="preserve">5.4 – 1; </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5.5 – 1;</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 xml:space="preserve">8.2 – 1 </w:t>
            </w:r>
          </w:p>
        </w:tc>
        <w:tc>
          <w:tcPr>
            <w:tcW w:w="2629" w:type="dxa"/>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2.1. – 1;</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6.1 – 1;</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8.1. – 3;</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 xml:space="preserve">9– 3; </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10c-1;</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p>
        </w:tc>
        <w:tc>
          <w:tcPr>
            <w:tcW w:w="1652" w:type="dxa"/>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1.3. – 1;</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2.2. – 1;</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 xml:space="preserve">8.4 – 1; </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10d -1;</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10e -1;</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p>
        </w:tc>
        <w:tc>
          <w:tcPr>
            <w:tcW w:w="1488" w:type="dxa"/>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40 (22)</w:t>
            </w:r>
          </w:p>
        </w:tc>
      </w:tr>
      <w:tr w:rsidR="00F53F5B" w:rsidRPr="00483F5A" w:rsidTr="002F7C0E">
        <w:trPr>
          <w:trHeight w:val="49"/>
          <w:jc w:val="center"/>
        </w:trPr>
        <w:tc>
          <w:tcPr>
            <w:tcW w:w="1880" w:type="dxa"/>
            <w:shd w:val="clear" w:color="auto" w:fill="F3F3F3"/>
          </w:tcPr>
          <w:p w:rsidR="00F53F5B" w:rsidRPr="00483F5A" w:rsidRDefault="00F53F5B" w:rsidP="002F7C0E">
            <w:pPr>
              <w:suppressAutoHyphens/>
              <w:autoSpaceDN w:val="0"/>
              <w:spacing w:after="0" w:line="240" w:lineRule="auto"/>
              <w:textAlignment w:val="baseline"/>
              <w:rPr>
                <w:rFonts w:ascii="Times New Roman" w:hAnsi="Times New Roman"/>
                <w:lang w:val="lt-LT"/>
              </w:rPr>
            </w:pPr>
            <w:r w:rsidRPr="00483F5A">
              <w:rPr>
                <w:rFonts w:ascii="Times New Roman" w:hAnsi="Times New Roman"/>
                <w:lang w:val="lt-LT"/>
              </w:rPr>
              <w:t xml:space="preserve">Sunki </w:t>
            </w:r>
          </w:p>
        </w:tc>
        <w:tc>
          <w:tcPr>
            <w:tcW w:w="1275" w:type="dxa"/>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5.2. – 1;</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 xml:space="preserve">6.3 – 2; </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 xml:space="preserve">7 – 5; </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 xml:space="preserve">9.1 </w:t>
            </w:r>
            <w:proofErr w:type="gramStart"/>
            <w:r w:rsidRPr="00483F5A">
              <w:rPr>
                <w:rFonts w:ascii="Times New Roman" w:hAnsi="Times New Roman"/>
                <w:lang w:val="lt-LT"/>
              </w:rPr>
              <w:t>-</w:t>
            </w:r>
            <w:proofErr w:type="gramEnd"/>
            <w:r w:rsidRPr="00483F5A">
              <w:rPr>
                <w:rFonts w:ascii="Times New Roman" w:hAnsi="Times New Roman"/>
                <w:lang w:val="lt-LT"/>
              </w:rPr>
              <w:t>1;</w:t>
            </w:r>
          </w:p>
        </w:tc>
        <w:tc>
          <w:tcPr>
            <w:tcW w:w="2629" w:type="dxa"/>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3c- 1;</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 xml:space="preserve">3.f – 1; </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6.2 – 1;</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p>
        </w:tc>
        <w:tc>
          <w:tcPr>
            <w:tcW w:w="1652" w:type="dxa"/>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4.d – 2;</w:t>
            </w:r>
          </w:p>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4.f – 2;</w:t>
            </w:r>
          </w:p>
        </w:tc>
        <w:tc>
          <w:tcPr>
            <w:tcW w:w="1488" w:type="dxa"/>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29 (16)</w:t>
            </w:r>
          </w:p>
        </w:tc>
      </w:tr>
      <w:tr w:rsidR="00F53F5B" w:rsidRPr="00483F5A" w:rsidTr="002F7C0E">
        <w:trPr>
          <w:trHeight w:val="79"/>
          <w:jc w:val="center"/>
        </w:trPr>
        <w:tc>
          <w:tcPr>
            <w:tcW w:w="1880"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r w:rsidRPr="00483F5A">
              <w:rPr>
                <w:rFonts w:ascii="Times New Roman" w:hAnsi="Times New Roman"/>
                <w:lang w:val="lt-LT"/>
              </w:rPr>
              <w:t>Procentai (taškai)</w:t>
            </w:r>
          </w:p>
        </w:tc>
        <w:tc>
          <w:tcPr>
            <w:tcW w:w="1275" w:type="dxa"/>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35 (19)</w:t>
            </w:r>
          </w:p>
        </w:tc>
        <w:tc>
          <w:tcPr>
            <w:tcW w:w="2629" w:type="dxa"/>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47 (26)</w:t>
            </w:r>
          </w:p>
        </w:tc>
        <w:tc>
          <w:tcPr>
            <w:tcW w:w="1652" w:type="dxa"/>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18 (10)</w:t>
            </w:r>
          </w:p>
        </w:tc>
        <w:tc>
          <w:tcPr>
            <w:tcW w:w="1488" w:type="dxa"/>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100</w:t>
            </w:r>
          </w:p>
        </w:tc>
      </w:tr>
    </w:tbl>
    <w:p w:rsidR="00F53F5B" w:rsidRPr="00483F5A" w:rsidRDefault="00F53F5B" w:rsidP="002F7C0E">
      <w:pPr>
        <w:suppressAutoHyphens/>
        <w:autoSpaceDN w:val="0"/>
        <w:spacing w:after="0" w:line="240" w:lineRule="auto"/>
        <w:ind w:firstLine="851"/>
        <w:jc w:val="both"/>
        <w:textAlignment w:val="baseline"/>
        <w:rPr>
          <w:rFonts w:ascii="Times New Roman" w:hAnsi="Times New Roman"/>
          <w:bCs/>
          <w:sz w:val="24"/>
          <w:szCs w:val="24"/>
          <w:lang w:val="lt-LT"/>
        </w:rPr>
      </w:pPr>
      <w:r w:rsidRPr="00483F5A">
        <w:rPr>
          <w:rFonts w:ascii="Times New Roman" w:hAnsi="Times New Roman"/>
          <w:bCs/>
          <w:sz w:val="24"/>
          <w:szCs w:val="24"/>
          <w:lang w:val="lt-LT"/>
        </w:rPr>
        <w:br w:type="page"/>
      </w:r>
    </w:p>
    <w:p w:rsidR="00F53F5B" w:rsidRPr="00483F5A" w:rsidRDefault="00F53F5B" w:rsidP="002F7C0E">
      <w:pPr>
        <w:suppressAutoHyphens/>
        <w:autoSpaceDN w:val="0"/>
        <w:spacing w:after="0" w:line="240" w:lineRule="auto"/>
        <w:jc w:val="center"/>
        <w:textAlignment w:val="baseline"/>
        <w:rPr>
          <w:rFonts w:ascii="Times New Roman" w:hAnsi="Times New Roman"/>
          <w:b/>
          <w:bCs/>
          <w:lang w:val="lt-LT"/>
        </w:rPr>
      </w:pPr>
      <w:r w:rsidRPr="00483F5A">
        <w:rPr>
          <w:rFonts w:ascii="Times New Roman" w:hAnsi="Times New Roman"/>
          <w:b/>
          <w:bCs/>
          <w:lang w:val="lt-LT"/>
        </w:rPr>
        <w:t xml:space="preserve">I modulio „Gamtinė geografija“ apibendrinamoji diagnostinė užduotis </w:t>
      </w:r>
    </w:p>
    <w:p w:rsidR="00F53F5B" w:rsidRPr="00483F5A" w:rsidRDefault="00F53F5B" w:rsidP="002F7C0E">
      <w:pPr>
        <w:suppressAutoHyphens/>
        <w:autoSpaceDN w:val="0"/>
        <w:spacing w:after="0" w:line="240" w:lineRule="auto"/>
        <w:jc w:val="center"/>
        <w:textAlignment w:val="baseline"/>
        <w:rPr>
          <w:rFonts w:ascii="Times New Roman" w:hAnsi="Times New Roman"/>
          <w:bCs/>
          <w:i/>
          <w:lang w:val="lt-LT"/>
        </w:rPr>
      </w:pPr>
      <w:r w:rsidRPr="00483F5A">
        <w:rPr>
          <w:rFonts w:ascii="Times New Roman" w:hAnsi="Times New Roman"/>
          <w:bCs/>
          <w:i/>
          <w:lang w:val="lt-LT"/>
        </w:rPr>
        <w:t>Užduotis atliekama per 2 pamokas</w:t>
      </w:r>
    </w:p>
    <w:p w:rsidR="00F53F5B" w:rsidRPr="00483F5A" w:rsidRDefault="00F53F5B" w:rsidP="002F7C0E">
      <w:pPr>
        <w:suppressAutoHyphens/>
        <w:autoSpaceDN w:val="0"/>
        <w:spacing w:after="0" w:line="240" w:lineRule="auto"/>
        <w:jc w:val="center"/>
        <w:textAlignment w:val="baseline"/>
        <w:rPr>
          <w:rFonts w:ascii="Times New Roman" w:hAnsi="Times New Roman"/>
          <w:bCs/>
          <w:lang w:val="lt-LT"/>
        </w:rPr>
      </w:pPr>
      <w:r w:rsidRPr="00483F5A">
        <w:rPr>
          <w:rFonts w:ascii="Times New Roman" w:hAnsi="Times New Roman"/>
          <w:bCs/>
          <w:lang w:val="lt-LT"/>
        </w:rPr>
        <w:t>..................................................................................................................................</w:t>
      </w:r>
    </w:p>
    <w:p w:rsidR="00F53F5B" w:rsidRPr="00483F5A" w:rsidRDefault="00F53F5B" w:rsidP="002F7C0E">
      <w:pPr>
        <w:suppressAutoHyphens/>
        <w:autoSpaceDN w:val="0"/>
        <w:spacing w:after="0" w:line="240" w:lineRule="auto"/>
        <w:jc w:val="center"/>
        <w:textAlignment w:val="baseline"/>
        <w:rPr>
          <w:rFonts w:ascii="Times New Roman" w:hAnsi="Times New Roman"/>
          <w:bCs/>
          <w:lang w:val="lt-LT"/>
        </w:rPr>
      </w:pPr>
      <w:r w:rsidRPr="00483F5A">
        <w:rPr>
          <w:rFonts w:ascii="Times New Roman" w:hAnsi="Times New Roman"/>
          <w:bCs/>
          <w:lang w:val="lt-LT"/>
        </w:rPr>
        <w:t>(mokyklos pavadinimas)</w:t>
      </w:r>
    </w:p>
    <w:p w:rsidR="00F53F5B" w:rsidRPr="00483F5A" w:rsidRDefault="00F53F5B" w:rsidP="002F7C0E">
      <w:pPr>
        <w:suppressAutoHyphens/>
        <w:autoSpaceDN w:val="0"/>
        <w:spacing w:after="0" w:line="240" w:lineRule="auto"/>
        <w:jc w:val="center"/>
        <w:textAlignment w:val="baseline"/>
        <w:rPr>
          <w:rFonts w:ascii="Times New Roman" w:hAnsi="Times New Roman"/>
          <w:bCs/>
          <w:lang w:val="lt-LT"/>
        </w:rPr>
      </w:pPr>
      <w:r w:rsidRPr="00483F5A">
        <w:rPr>
          <w:rFonts w:ascii="Times New Roman" w:hAnsi="Times New Roman"/>
          <w:bCs/>
          <w:lang w:val="lt-LT"/>
        </w:rPr>
        <w:t xml:space="preserve">.................... </w:t>
      </w:r>
      <w:proofErr w:type="gramStart"/>
      <w:r w:rsidRPr="00483F5A">
        <w:rPr>
          <w:rFonts w:ascii="Times New Roman" w:hAnsi="Times New Roman"/>
          <w:bCs/>
          <w:lang w:val="lt-LT"/>
        </w:rPr>
        <w:t>/ .</w:t>
      </w:r>
      <w:proofErr w:type="gramEnd"/>
      <w:r w:rsidRPr="00483F5A">
        <w:rPr>
          <w:rFonts w:ascii="Times New Roman" w:hAnsi="Times New Roman"/>
          <w:bCs/>
          <w:lang w:val="lt-LT"/>
        </w:rPr>
        <w:t xml:space="preserve">...................... </w:t>
      </w:r>
      <w:proofErr w:type="gramStart"/>
      <w:r w:rsidRPr="00483F5A">
        <w:rPr>
          <w:rFonts w:ascii="Times New Roman" w:hAnsi="Times New Roman"/>
          <w:bCs/>
          <w:lang w:val="lt-LT"/>
        </w:rPr>
        <w:t>m. .</w:t>
      </w:r>
      <w:proofErr w:type="gramEnd"/>
      <w:r w:rsidRPr="00483F5A">
        <w:rPr>
          <w:rFonts w:ascii="Times New Roman" w:hAnsi="Times New Roman"/>
          <w:bCs/>
          <w:lang w:val="lt-LT"/>
        </w:rPr>
        <w:t xml:space="preserve">.......... </w:t>
      </w:r>
      <w:proofErr w:type="gramStart"/>
      <w:r w:rsidRPr="00483F5A">
        <w:rPr>
          <w:rFonts w:ascii="Times New Roman" w:hAnsi="Times New Roman"/>
          <w:bCs/>
          <w:lang w:val="lt-LT"/>
        </w:rPr>
        <w:t>mėn. .</w:t>
      </w:r>
      <w:proofErr w:type="gramEnd"/>
      <w:r w:rsidRPr="00483F5A">
        <w:rPr>
          <w:rFonts w:ascii="Times New Roman" w:hAnsi="Times New Roman"/>
          <w:bCs/>
          <w:lang w:val="lt-LT"/>
        </w:rPr>
        <w:t>..... d.</w:t>
      </w:r>
    </w:p>
    <w:p w:rsidR="00F53F5B" w:rsidRPr="00483F5A" w:rsidRDefault="00F53F5B" w:rsidP="002F7C0E">
      <w:pPr>
        <w:suppressAutoHyphens/>
        <w:autoSpaceDN w:val="0"/>
        <w:spacing w:after="0" w:line="240" w:lineRule="auto"/>
        <w:jc w:val="center"/>
        <w:textAlignment w:val="baseline"/>
        <w:rPr>
          <w:rFonts w:ascii="Times New Roman" w:hAnsi="Times New Roman"/>
          <w:bCs/>
          <w:lang w:val="lt-LT"/>
        </w:rPr>
      </w:pPr>
      <w:r w:rsidRPr="00483F5A">
        <w:rPr>
          <w:rFonts w:ascii="Times New Roman" w:hAnsi="Times New Roman"/>
          <w:bCs/>
          <w:lang w:val="lt-LT"/>
        </w:rPr>
        <w:t>(klasė / data)</w:t>
      </w:r>
    </w:p>
    <w:p w:rsidR="00F53F5B" w:rsidRPr="00483F5A" w:rsidRDefault="00F53F5B" w:rsidP="002F7C0E">
      <w:pPr>
        <w:suppressAutoHyphens/>
        <w:autoSpaceDN w:val="0"/>
        <w:spacing w:after="0" w:line="240" w:lineRule="auto"/>
        <w:jc w:val="center"/>
        <w:textAlignment w:val="baseline"/>
        <w:rPr>
          <w:rFonts w:ascii="Times New Roman" w:hAnsi="Times New Roman"/>
          <w:bCs/>
          <w:lang w:val="lt-LT"/>
        </w:rPr>
      </w:pPr>
      <w:r w:rsidRPr="00483F5A">
        <w:rPr>
          <w:rFonts w:ascii="Times New Roman" w:hAnsi="Times New Roman"/>
          <w:bCs/>
          <w:lang w:val="lt-LT"/>
        </w:rPr>
        <w:t>.............................................................................................</w:t>
      </w:r>
    </w:p>
    <w:p w:rsidR="00F53F5B" w:rsidRPr="00483F5A" w:rsidRDefault="00F53F5B" w:rsidP="002F7C0E">
      <w:pPr>
        <w:suppressAutoHyphens/>
        <w:autoSpaceDN w:val="0"/>
        <w:spacing w:after="0" w:line="240" w:lineRule="auto"/>
        <w:jc w:val="center"/>
        <w:textAlignment w:val="baseline"/>
        <w:rPr>
          <w:rFonts w:ascii="Times New Roman" w:hAnsi="Times New Roman"/>
          <w:bCs/>
          <w:lang w:val="lt-LT"/>
        </w:rPr>
      </w:pPr>
      <w:r w:rsidRPr="00483F5A">
        <w:rPr>
          <w:rFonts w:ascii="Times New Roman" w:hAnsi="Times New Roman"/>
          <w:bCs/>
          <w:lang w:val="lt-LT"/>
        </w:rPr>
        <w:t>(mokinio (-ės) vardas, pavardė)</w:t>
      </w:r>
    </w:p>
    <w:p w:rsidR="00F53F5B" w:rsidRPr="00483F5A" w:rsidRDefault="00F53F5B" w:rsidP="002F7C0E">
      <w:pPr>
        <w:suppressAutoHyphens/>
        <w:autoSpaceDN w:val="0"/>
        <w:spacing w:after="0"/>
        <w:textAlignment w:val="baseline"/>
        <w:rPr>
          <w:rFonts w:ascii="Times New Roman" w:hAnsi="Times New Roman"/>
          <w:lang w:val="lt-LT"/>
        </w:rPr>
      </w:pPr>
    </w:p>
    <w:p w:rsidR="00F53F5B" w:rsidRPr="00483F5A" w:rsidRDefault="00F53F5B" w:rsidP="005A0781">
      <w:pPr>
        <w:numPr>
          <w:ilvl w:val="0"/>
          <w:numId w:val="39"/>
        </w:numPr>
        <w:suppressAutoHyphens/>
        <w:autoSpaceDN w:val="0"/>
        <w:spacing w:after="0"/>
        <w:contextualSpacing/>
        <w:textAlignment w:val="baseline"/>
        <w:rPr>
          <w:rFonts w:ascii="Times New Roman" w:hAnsi="Times New Roman"/>
          <w:b/>
          <w:lang w:val="lt-LT"/>
        </w:rPr>
      </w:pPr>
      <w:r w:rsidRPr="00483F5A">
        <w:rPr>
          <w:rFonts w:ascii="Times New Roman" w:hAnsi="Times New Roman"/>
          <w:b/>
          <w:lang w:val="lt-LT"/>
        </w:rPr>
        <w:t>Perskaitykite straipsnio ištrauką ir atsakykite į klausimus:</w:t>
      </w:r>
    </w:p>
    <w:p w:rsidR="00F53F5B" w:rsidRPr="00483F5A" w:rsidRDefault="00F53F5B" w:rsidP="002F7C0E">
      <w:pPr>
        <w:suppressAutoHyphens/>
        <w:autoSpaceDN w:val="0"/>
        <w:spacing w:after="0" w:line="240" w:lineRule="auto"/>
        <w:jc w:val="both"/>
        <w:textAlignment w:val="baseline"/>
        <w:rPr>
          <w:rFonts w:ascii="Times New Roman" w:hAnsi="Times New Roman"/>
          <w:i/>
          <w:lang w:val="lt-LT"/>
        </w:rPr>
      </w:pPr>
      <w:r w:rsidRPr="00483F5A">
        <w:rPr>
          <w:rFonts w:ascii="Times New Roman" w:hAnsi="Times New Roman"/>
          <w:i/>
          <w:lang w:val="lt-LT"/>
        </w:rPr>
        <w:t>„Baltijos jūra nuolat teršiama. Bene sudėtingiausias ir pavojingiausias reiškinys yra eutrofikacija. Dėl jos jūros vanduo „žydi“, jame trūksta deguonies, dūsta žuvys. Eutrofikaciją sukelia daugybė veiksnių. Tyrėjai pirmiausia mini maistines medžiagas, atsiduriančias Baltijos jūroje: pavyzdžiui, daugiau nei 1 milijonas tonų azoto, kasmet patenkančio į Baltiją. Ne tik azotas, bet ir fosforas ar kitos maistinės medžiagos savo kelią jūros link pradeda žemės ūkiuose. Kita aktuali Baltijos teršimo problema yra pavojingos medžiagos: kadmio, gyvsidabrio ir švino koncentracijos. Jūroje yra mirties zonų – teritorijų, kuriose neaptinkama jokia gyva būtybė. Baltijos jūros dugne yra palaidota šimtai tūkstančių tonų cheminio ginklo. Cheminio ginklo iškelti iš jūros dugno neįmanoma jo neprabudinus ir toks procesas būtų be galo pavojingas, o nesėkmės atveju padariniai gali būti tragiški.“</w:t>
      </w:r>
    </w:p>
    <w:p w:rsidR="00F53F5B" w:rsidRPr="00483F5A" w:rsidRDefault="00F53F5B" w:rsidP="002F7C0E">
      <w:pPr>
        <w:suppressAutoHyphens/>
        <w:autoSpaceDN w:val="0"/>
        <w:spacing w:after="0" w:line="240" w:lineRule="auto"/>
        <w:jc w:val="right"/>
        <w:textAlignment w:val="baseline"/>
        <w:rPr>
          <w:rFonts w:ascii="Times New Roman" w:hAnsi="Times New Roman"/>
          <w:lang w:val="lt-LT"/>
        </w:rPr>
      </w:pPr>
      <w:r w:rsidRPr="00483F5A">
        <w:rPr>
          <w:rFonts w:ascii="Times New Roman" w:hAnsi="Times New Roman"/>
          <w:lang w:val="lt-LT"/>
        </w:rPr>
        <w:tab/>
      </w:r>
      <w:r w:rsidRPr="00483F5A">
        <w:rPr>
          <w:rFonts w:ascii="Times New Roman" w:hAnsi="Times New Roman"/>
          <w:lang w:val="lt-LT"/>
        </w:rPr>
        <w:tab/>
      </w:r>
      <w:r w:rsidRPr="00483F5A">
        <w:rPr>
          <w:rFonts w:ascii="Times New Roman" w:hAnsi="Times New Roman"/>
          <w:lang w:val="lt-LT"/>
        </w:rPr>
        <w:tab/>
        <w:t xml:space="preserve">Šaltinis: Ozonas 2012 (4) </w:t>
      </w:r>
    </w:p>
    <w:p w:rsidR="00F53F5B" w:rsidRPr="00483F5A" w:rsidRDefault="00F53F5B" w:rsidP="002F7C0E">
      <w:pPr>
        <w:suppressAutoHyphens/>
        <w:autoSpaceDN w:val="0"/>
        <w:spacing w:after="0" w:line="240" w:lineRule="auto"/>
        <w:jc w:val="right"/>
        <w:textAlignment w:val="baseline"/>
        <w:rPr>
          <w:rFonts w:ascii="Times New Roman" w:hAnsi="Times New Roman"/>
          <w:lang w:val="lt-LT"/>
        </w:rPr>
      </w:pPr>
    </w:p>
    <w:p w:rsidR="00F53F5B" w:rsidRPr="00483F5A" w:rsidRDefault="00F53F5B" w:rsidP="002F7C0E">
      <w:pPr>
        <w:suppressAutoHyphens/>
        <w:autoSpaceDN w:val="0"/>
        <w:spacing w:after="0"/>
        <w:textAlignment w:val="baseline"/>
        <w:rPr>
          <w:rFonts w:ascii="Times New Roman" w:hAnsi="Times New Roman"/>
          <w:lang w:val="lt-LT"/>
        </w:rPr>
      </w:pPr>
      <w:r w:rsidRPr="00483F5A">
        <w:rPr>
          <w:rFonts w:ascii="Times New Roman" w:hAnsi="Times New Roman"/>
          <w:lang w:val="lt-LT"/>
        </w:rPr>
        <w:t xml:space="preserve">1.1. Įvardykite du Baltijos jūros taršos šaltinius. </w:t>
      </w:r>
      <w:r w:rsidRPr="00483F5A">
        <w:rPr>
          <w:rFonts w:ascii="Times New Roman" w:hAnsi="Times New Roman"/>
          <w:lang w:val="lt-LT"/>
        </w:rPr>
        <w:tab/>
      </w:r>
      <w:r w:rsidRPr="00483F5A">
        <w:rPr>
          <w:rFonts w:ascii="Times New Roman" w:hAnsi="Times New Roman"/>
          <w:lang w:val="lt-LT"/>
        </w:rPr>
        <w:tab/>
      </w:r>
      <w:r w:rsidRPr="00483F5A">
        <w:rPr>
          <w:rFonts w:ascii="Times New Roman" w:hAnsi="Times New Roman"/>
          <w:lang w:val="lt-LT"/>
        </w:rPr>
        <w:tab/>
        <w:t>(2 taškai)</w:t>
      </w:r>
    </w:p>
    <w:p w:rsidR="00F53F5B" w:rsidRPr="00483F5A" w:rsidRDefault="00F53F5B" w:rsidP="002F7C0E">
      <w:pPr>
        <w:suppressAutoHyphens/>
        <w:autoSpaceDN w:val="0"/>
        <w:ind w:left="720"/>
        <w:contextualSpacing/>
        <w:textAlignment w:val="baseline"/>
        <w:rPr>
          <w:rFonts w:ascii="Times New Roman" w:hAnsi="Times New Roman"/>
          <w:lang w:val="lt-LT"/>
        </w:rPr>
      </w:pPr>
      <w:r w:rsidRPr="00483F5A">
        <w:rPr>
          <w:rFonts w:ascii="Times New Roman" w:hAnsi="Times New Roman"/>
          <w:lang w:val="lt-LT"/>
        </w:rPr>
        <w:t>1. ___________________________________________________________________</w:t>
      </w:r>
    </w:p>
    <w:p w:rsidR="00F53F5B" w:rsidRPr="00483F5A" w:rsidRDefault="00F53F5B" w:rsidP="002F7C0E">
      <w:pPr>
        <w:suppressAutoHyphens/>
        <w:autoSpaceDN w:val="0"/>
        <w:ind w:left="720"/>
        <w:contextualSpacing/>
        <w:textAlignment w:val="baseline"/>
        <w:rPr>
          <w:rFonts w:ascii="Times New Roman" w:hAnsi="Times New Roman"/>
          <w:lang w:val="lt-LT"/>
        </w:rPr>
      </w:pPr>
      <w:r w:rsidRPr="00483F5A">
        <w:rPr>
          <w:rFonts w:ascii="Times New Roman" w:hAnsi="Times New Roman"/>
          <w:lang w:val="lt-LT"/>
        </w:rPr>
        <w:t>2. ___________________________________________________________________</w:t>
      </w:r>
    </w:p>
    <w:p w:rsidR="00F53F5B" w:rsidRPr="00483F5A" w:rsidRDefault="00F53F5B" w:rsidP="002F7C0E">
      <w:pPr>
        <w:suppressAutoHyphens/>
        <w:autoSpaceDN w:val="0"/>
        <w:textAlignment w:val="baseline"/>
        <w:rPr>
          <w:rFonts w:ascii="Times New Roman" w:hAnsi="Times New Roman"/>
          <w:lang w:val="lt-LT"/>
        </w:rPr>
      </w:pPr>
      <w:r w:rsidRPr="00483F5A">
        <w:rPr>
          <w:rFonts w:ascii="Times New Roman" w:hAnsi="Times New Roman"/>
          <w:lang w:val="lt-LT"/>
        </w:rPr>
        <w:t xml:space="preserve">1.2. Kodėl Baltijos jūros vanduo „žydi“? </w:t>
      </w:r>
      <w:r w:rsidRPr="00483F5A">
        <w:rPr>
          <w:rFonts w:ascii="Times New Roman" w:hAnsi="Times New Roman"/>
          <w:lang w:val="lt-LT"/>
        </w:rPr>
        <w:tab/>
      </w:r>
      <w:r w:rsidRPr="00483F5A">
        <w:rPr>
          <w:rFonts w:ascii="Times New Roman" w:hAnsi="Times New Roman"/>
          <w:lang w:val="lt-LT"/>
        </w:rPr>
        <w:tab/>
      </w:r>
      <w:r w:rsidRPr="00483F5A">
        <w:rPr>
          <w:rFonts w:ascii="Times New Roman" w:hAnsi="Times New Roman"/>
          <w:lang w:val="lt-LT"/>
        </w:rPr>
        <w:tab/>
      </w:r>
      <w:r w:rsidRPr="00483F5A">
        <w:rPr>
          <w:rFonts w:ascii="Times New Roman" w:hAnsi="Times New Roman"/>
          <w:lang w:val="lt-LT"/>
        </w:rPr>
        <w:tab/>
        <w:t>(1 taškas) ___________________________________________________________________________________________________________________________________________________________________________________</w:t>
      </w:r>
    </w:p>
    <w:p w:rsidR="00F53F5B" w:rsidRPr="00483F5A" w:rsidRDefault="00F53F5B" w:rsidP="002F7C0E">
      <w:pPr>
        <w:suppressAutoHyphens/>
        <w:autoSpaceDN w:val="0"/>
        <w:spacing w:line="360" w:lineRule="auto"/>
        <w:contextualSpacing/>
        <w:textAlignment w:val="baseline"/>
        <w:rPr>
          <w:rFonts w:ascii="Times New Roman" w:hAnsi="Times New Roman"/>
          <w:lang w:val="lt-LT"/>
        </w:rPr>
      </w:pPr>
      <w:r w:rsidRPr="00483F5A">
        <w:rPr>
          <w:rFonts w:ascii="Times New Roman" w:hAnsi="Times New Roman"/>
          <w:lang w:val="lt-LT"/>
        </w:rPr>
        <w:t xml:space="preserve">1.3. Kodėl pavojinga iškelti cheminį ginklą, esantį jūros dugne? </w:t>
      </w:r>
      <w:r w:rsidRPr="00483F5A">
        <w:rPr>
          <w:rFonts w:ascii="Times New Roman" w:hAnsi="Times New Roman"/>
          <w:lang w:val="lt-LT"/>
        </w:rPr>
        <w:tab/>
      </w:r>
      <w:r w:rsidRPr="00483F5A">
        <w:rPr>
          <w:rFonts w:ascii="Times New Roman" w:hAnsi="Times New Roman"/>
          <w:lang w:val="lt-LT"/>
        </w:rPr>
        <w:tab/>
        <w:t>(1 taškas)</w:t>
      </w:r>
    </w:p>
    <w:p w:rsidR="00F53F5B" w:rsidRPr="00483F5A" w:rsidRDefault="00F53F5B" w:rsidP="002F7C0E">
      <w:pPr>
        <w:suppressAutoHyphens/>
        <w:autoSpaceDN w:val="0"/>
        <w:spacing w:line="360" w:lineRule="auto"/>
        <w:contextualSpacing/>
        <w:textAlignment w:val="baseline"/>
        <w:rPr>
          <w:rFonts w:ascii="Times New Roman" w:hAnsi="Times New Roman"/>
          <w:lang w:val="lt-LT"/>
        </w:rPr>
      </w:pPr>
      <w:r w:rsidRPr="00483F5A">
        <w:rPr>
          <w:rFonts w:ascii="Times New Roman" w:hAnsi="Times New Roman"/>
          <w:lang w:val="lt-LT"/>
        </w:rPr>
        <w:t>__________________________________________________________________________________________</w:t>
      </w:r>
    </w:p>
    <w:p w:rsidR="00F53F5B" w:rsidRPr="00483F5A" w:rsidRDefault="00504334" w:rsidP="002F7C0E">
      <w:pPr>
        <w:suppressAutoHyphens/>
        <w:autoSpaceDN w:val="0"/>
        <w:textAlignment w:val="baseline"/>
        <w:rPr>
          <w:rFonts w:ascii="Times New Roman" w:hAnsi="Times New Roman"/>
          <w:b/>
          <w:lang w:val="lt-LT"/>
        </w:rPr>
      </w:pPr>
      <w:r>
        <w:rPr>
          <w:noProof/>
          <w:lang w:val="lt-LT" w:eastAsia="lt-LT"/>
        </w:rPr>
        <w:pict>
          <v:shape id="Picture 72744" o:spid="_x0000_s1052" type="#_x0000_t75" style="position:absolute;margin-left:341.75pt;margin-top:4.65pt;width:165pt;height:208.15pt;z-index:26;visibility:visible">
            <v:imagedata r:id="rId140" o:title=""/>
            <w10:wrap type="square"/>
          </v:shape>
        </w:pict>
      </w:r>
      <w:r w:rsidR="00F53F5B" w:rsidRPr="00483F5A">
        <w:rPr>
          <w:rFonts w:ascii="Times New Roman" w:hAnsi="Times New Roman"/>
          <w:b/>
          <w:lang w:val="lt-LT"/>
        </w:rPr>
        <w:t xml:space="preserve">2. Naudodamiesi Baltijos jūros druskingumo </w:t>
      </w:r>
      <w:proofErr w:type="spellStart"/>
      <w:r w:rsidR="00F53F5B" w:rsidRPr="00483F5A">
        <w:rPr>
          <w:rFonts w:ascii="Times New Roman" w:hAnsi="Times New Roman"/>
          <w:b/>
          <w:lang w:val="lt-LT"/>
        </w:rPr>
        <w:t>kartoschema</w:t>
      </w:r>
      <w:proofErr w:type="spellEnd"/>
      <w:r w:rsidR="00F53F5B" w:rsidRPr="00483F5A">
        <w:rPr>
          <w:rFonts w:ascii="Times New Roman" w:hAnsi="Times New Roman"/>
          <w:b/>
          <w:lang w:val="lt-LT"/>
        </w:rPr>
        <w:t xml:space="preserve"> ir žiniomis, atsakykite į klausimus. </w:t>
      </w:r>
    </w:p>
    <w:p w:rsidR="00F53F5B" w:rsidRPr="00483F5A" w:rsidRDefault="00F53F5B" w:rsidP="002F7C0E">
      <w:pPr>
        <w:suppressAutoHyphens/>
        <w:autoSpaceDN w:val="0"/>
        <w:textAlignment w:val="baseline"/>
        <w:rPr>
          <w:rFonts w:ascii="Times New Roman" w:hAnsi="Times New Roman"/>
          <w:b/>
          <w:lang w:val="lt-LT"/>
        </w:rPr>
      </w:pPr>
      <w:r w:rsidRPr="00483F5A">
        <w:rPr>
          <w:rFonts w:ascii="Times New Roman" w:hAnsi="Times New Roman"/>
          <w:lang w:val="lt-LT"/>
        </w:rPr>
        <w:t>2.1. Kurioje Baltijos jūros dalyje druskingumas mažesnis? __________________________________________________ (1 taškas)</w:t>
      </w:r>
    </w:p>
    <w:p w:rsidR="00F53F5B" w:rsidRPr="00483F5A" w:rsidRDefault="00F53F5B" w:rsidP="002F7C0E">
      <w:pPr>
        <w:suppressAutoHyphens/>
        <w:autoSpaceDN w:val="0"/>
        <w:spacing w:after="0" w:line="240" w:lineRule="auto"/>
        <w:textAlignment w:val="baseline"/>
        <w:rPr>
          <w:rFonts w:ascii="Times New Roman" w:hAnsi="Times New Roman"/>
          <w:lang w:val="lt-LT"/>
        </w:rPr>
      </w:pPr>
      <w:r w:rsidRPr="00483F5A">
        <w:rPr>
          <w:rFonts w:ascii="Times New Roman" w:hAnsi="Times New Roman"/>
          <w:lang w:val="lt-LT"/>
        </w:rPr>
        <w:t xml:space="preserve">2.2. Įvardykite bent </w:t>
      </w:r>
      <w:r w:rsidRPr="00483F5A">
        <w:rPr>
          <w:rFonts w:ascii="Times New Roman" w:hAnsi="Times New Roman"/>
          <w:b/>
          <w:lang w:val="lt-LT"/>
        </w:rPr>
        <w:t xml:space="preserve">1 </w:t>
      </w:r>
      <w:r w:rsidRPr="00483F5A">
        <w:rPr>
          <w:rFonts w:ascii="Times New Roman" w:hAnsi="Times New Roman"/>
          <w:lang w:val="lt-LT"/>
        </w:rPr>
        <w:t>priežastį, lemiančią nevienodą druskingumą Baltijos jūroje.                                                                                           (1 taškas)</w:t>
      </w:r>
    </w:p>
    <w:p w:rsidR="00F53F5B" w:rsidRPr="00483F5A" w:rsidRDefault="00F53F5B" w:rsidP="000573A8">
      <w:pPr>
        <w:suppressAutoHyphens/>
        <w:autoSpaceDN w:val="0"/>
        <w:contextualSpacing/>
        <w:textAlignment w:val="baseline"/>
        <w:rPr>
          <w:rFonts w:ascii="Times New Roman" w:hAnsi="Times New Roman"/>
          <w:lang w:val="lt-LT"/>
        </w:rPr>
      </w:pPr>
      <w:r w:rsidRPr="00483F5A">
        <w:rPr>
          <w:rFonts w:ascii="Times New Roman" w:hAnsi="Times New Roman"/>
          <w:lang w:val="lt-LT"/>
        </w:rPr>
        <w:t xml:space="preserve"> ___________________________________________________</w:t>
      </w:r>
    </w:p>
    <w:p w:rsidR="00F53F5B" w:rsidRPr="00483F5A" w:rsidRDefault="00F53F5B" w:rsidP="002F7C0E">
      <w:pPr>
        <w:suppressAutoHyphens/>
        <w:autoSpaceDN w:val="0"/>
        <w:spacing w:after="0"/>
        <w:textAlignment w:val="baseline"/>
        <w:rPr>
          <w:rFonts w:ascii="Times New Roman" w:hAnsi="Times New Roman"/>
          <w:noProof/>
          <w:lang w:val="lt-LT" w:eastAsia="lt-LT"/>
        </w:rPr>
      </w:pPr>
      <w:r w:rsidRPr="00483F5A">
        <w:rPr>
          <w:rFonts w:ascii="Times New Roman" w:hAnsi="Times New Roman"/>
          <w:noProof/>
          <w:lang w:val="lt-LT" w:eastAsia="lt-LT"/>
        </w:rPr>
        <w:t xml:space="preserve">2.3.  Kokia pagal jūrų tipą yra Baltijos jūra?       </w:t>
      </w:r>
      <w:r w:rsidRPr="00483F5A">
        <w:rPr>
          <w:rFonts w:ascii="Times New Roman" w:hAnsi="Times New Roman"/>
          <w:lang w:val="lt-LT"/>
        </w:rPr>
        <w:t>(1 taškas)</w:t>
      </w:r>
    </w:p>
    <w:p w:rsidR="00F53F5B" w:rsidRPr="00483F5A" w:rsidRDefault="00F53F5B" w:rsidP="002F7C0E">
      <w:pPr>
        <w:tabs>
          <w:tab w:val="left" w:pos="993"/>
        </w:tabs>
        <w:suppressAutoHyphens/>
        <w:autoSpaceDN w:val="0"/>
        <w:spacing w:after="0"/>
        <w:ind w:firstLine="709"/>
        <w:textAlignment w:val="baseline"/>
        <w:rPr>
          <w:rFonts w:ascii="Times New Roman" w:hAnsi="Times New Roman"/>
          <w:noProof/>
          <w:lang w:val="lt-LT" w:eastAsia="lt-LT"/>
        </w:rPr>
      </w:pPr>
      <w:r w:rsidRPr="00483F5A">
        <w:rPr>
          <w:rFonts w:ascii="Times New Roman" w:hAnsi="Times New Roman"/>
          <w:noProof/>
          <w:lang w:val="lt-LT" w:eastAsia="lt-LT"/>
        </w:rPr>
        <w:t>A.</w:t>
      </w:r>
      <w:r w:rsidRPr="00483F5A">
        <w:rPr>
          <w:rFonts w:ascii="Times New Roman" w:hAnsi="Times New Roman"/>
          <w:noProof/>
          <w:lang w:val="lt-LT" w:eastAsia="lt-LT"/>
        </w:rPr>
        <w:tab/>
        <w:t>Mišri</w:t>
      </w:r>
    </w:p>
    <w:p w:rsidR="00F53F5B" w:rsidRPr="00483F5A" w:rsidRDefault="00F53F5B" w:rsidP="002F7C0E">
      <w:pPr>
        <w:tabs>
          <w:tab w:val="left" w:pos="993"/>
        </w:tabs>
        <w:suppressAutoHyphens/>
        <w:autoSpaceDN w:val="0"/>
        <w:spacing w:after="0"/>
        <w:ind w:firstLine="709"/>
        <w:textAlignment w:val="baseline"/>
        <w:rPr>
          <w:rFonts w:ascii="Times New Roman" w:hAnsi="Times New Roman"/>
          <w:noProof/>
          <w:lang w:val="lt-LT" w:eastAsia="lt-LT"/>
        </w:rPr>
      </w:pPr>
      <w:r w:rsidRPr="00483F5A">
        <w:rPr>
          <w:rFonts w:ascii="Times New Roman" w:hAnsi="Times New Roman"/>
          <w:noProof/>
          <w:lang w:val="lt-LT" w:eastAsia="lt-LT"/>
        </w:rPr>
        <w:t>B.</w:t>
      </w:r>
      <w:r w:rsidRPr="00483F5A">
        <w:rPr>
          <w:rFonts w:ascii="Times New Roman" w:hAnsi="Times New Roman"/>
          <w:noProof/>
          <w:lang w:val="lt-LT" w:eastAsia="lt-LT"/>
        </w:rPr>
        <w:tab/>
        <w:t>Vidinė</w:t>
      </w:r>
    </w:p>
    <w:p w:rsidR="00F53F5B" w:rsidRPr="00483F5A" w:rsidRDefault="00F53F5B" w:rsidP="002F7C0E">
      <w:pPr>
        <w:tabs>
          <w:tab w:val="left" w:pos="993"/>
        </w:tabs>
        <w:suppressAutoHyphens/>
        <w:autoSpaceDN w:val="0"/>
        <w:spacing w:after="0"/>
        <w:ind w:firstLine="709"/>
        <w:textAlignment w:val="baseline"/>
        <w:rPr>
          <w:rFonts w:ascii="Times New Roman" w:hAnsi="Times New Roman"/>
          <w:noProof/>
          <w:lang w:val="lt-LT" w:eastAsia="lt-LT"/>
        </w:rPr>
      </w:pPr>
      <w:r w:rsidRPr="00483F5A">
        <w:rPr>
          <w:rFonts w:ascii="Times New Roman" w:hAnsi="Times New Roman"/>
          <w:noProof/>
          <w:lang w:val="lt-LT" w:eastAsia="lt-LT"/>
        </w:rPr>
        <w:t>C.</w:t>
      </w:r>
      <w:r w:rsidRPr="00483F5A">
        <w:rPr>
          <w:rFonts w:ascii="Times New Roman" w:hAnsi="Times New Roman"/>
          <w:noProof/>
          <w:lang w:val="lt-LT" w:eastAsia="lt-LT"/>
        </w:rPr>
        <w:tab/>
        <w:t>Pakraštinė</w:t>
      </w:r>
    </w:p>
    <w:p w:rsidR="00F53F5B" w:rsidRPr="00483F5A" w:rsidRDefault="00F53F5B" w:rsidP="002F7C0E">
      <w:pPr>
        <w:tabs>
          <w:tab w:val="left" w:pos="993"/>
        </w:tabs>
        <w:suppressAutoHyphens/>
        <w:autoSpaceDN w:val="0"/>
        <w:spacing w:after="0"/>
        <w:ind w:firstLine="709"/>
        <w:textAlignment w:val="baseline"/>
        <w:rPr>
          <w:rFonts w:ascii="Times New Roman" w:hAnsi="Times New Roman"/>
          <w:noProof/>
          <w:lang w:val="lt-LT" w:eastAsia="lt-LT"/>
        </w:rPr>
      </w:pPr>
      <w:r w:rsidRPr="00483F5A">
        <w:rPr>
          <w:rFonts w:ascii="Times New Roman" w:hAnsi="Times New Roman"/>
          <w:noProof/>
          <w:lang w:val="lt-LT" w:eastAsia="lt-LT"/>
        </w:rPr>
        <w:t>D.</w:t>
      </w:r>
      <w:r w:rsidRPr="00483F5A">
        <w:rPr>
          <w:rFonts w:ascii="Times New Roman" w:hAnsi="Times New Roman"/>
          <w:noProof/>
          <w:lang w:val="lt-LT" w:eastAsia="lt-LT"/>
        </w:rPr>
        <w:tab/>
        <w:t>Tarpsalinė</w:t>
      </w:r>
    </w:p>
    <w:p w:rsidR="00F53F5B" w:rsidRPr="00483F5A" w:rsidRDefault="00F53F5B" w:rsidP="002F7C0E">
      <w:pPr>
        <w:suppressAutoHyphens/>
        <w:autoSpaceDN w:val="0"/>
        <w:spacing w:after="0" w:line="240" w:lineRule="auto"/>
        <w:textAlignment w:val="baseline"/>
        <w:rPr>
          <w:rFonts w:ascii="Times New Roman" w:hAnsi="Times New Roman"/>
          <w:lang w:val="lt-LT"/>
        </w:rPr>
      </w:pPr>
    </w:p>
    <w:p w:rsidR="00F53F5B" w:rsidRPr="00483F5A" w:rsidRDefault="00F53F5B" w:rsidP="002F7C0E">
      <w:pPr>
        <w:suppressAutoHyphens/>
        <w:autoSpaceDN w:val="0"/>
        <w:spacing w:after="0" w:line="240" w:lineRule="auto"/>
        <w:textAlignment w:val="baseline"/>
        <w:rPr>
          <w:rFonts w:ascii="Times New Roman" w:hAnsi="Times New Roman"/>
          <w:lang w:val="lt-LT"/>
        </w:rPr>
      </w:pPr>
      <w:r w:rsidRPr="00483F5A">
        <w:rPr>
          <w:rFonts w:ascii="Times New Roman" w:hAnsi="Times New Roman"/>
          <w:lang w:val="lt-LT"/>
        </w:rPr>
        <w:t xml:space="preserve">2.4. Kurioje eilutėje išvardyti </w:t>
      </w:r>
      <w:r w:rsidRPr="00483F5A">
        <w:rPr>
          <w:rFonts w:ascii="Times New Roman" w:hAnsi="Times New Roman"/>
          <w:b/>
          <w:lang w:val="lt-LT"/>
        </w:rPr>
        <w:t>visi</w:t>
      </w:r>
      <w:r w:rsidRPr="00483F5A">
        <w:rPr>
          <w:rFonts w:ascii="Times New Roman" w:hAnsi="Times New Roman"/>
          <w:lang w:val="lt-LT"/>
        </w:rPr>
        <w:t xml:space="preserve"> vietovardžiai yra susiję su </w:t>
      </w:r>
      <w:r w:rsidRPr="00483F5A">
        <w:rPr>
          <w:rFonts w:ascii="Times New Roman" w:hAnsi="Times New Roman"/>
          <w:b/>
          <w:lang w:val="lt-LT"/>
        </w:rPr>
        <w:t>Baltijos jūra?</w:t>
      </w:r>
      <w:r w:rsidRPr="00483F5A">
        <w:rPr>
          <w:rFonts w:ascii="Times New Roman" w:hAnsi="Times New Roman"/>
          <w:lang w:val="lt-LT"/>
        </w:rPr>
        <w:t xml:space="preserve">                                                (1 taškas)</w:t>
      </w:r>
    </w:p>
    <w:p w:rsidR="00F53F5B" w:rsidRPr="00483F5A" w:rsidRDefault="00F53F5B" w:rsidP="005A0781">
      <w:pPr>
        <w:numPr>
          <w:ilvl w:val="0"/>
          <w:numId w:val="36"/>
        </w:numPr>
        <w:suppressAutoHyphens/>
        <w:autoSpaceDN w:val="0"/>
        <w:spacing w:after="0" w:line="240" w:lineRule="auto"/>
        <w:contextualSpacing/>
        <w:textAlignment w:val="baseline"/>
        <w:rPr>
          <w:rFonts w:ascii="Times New Roman" w:hAnsi="Times New Roman"/>
          <w:lang w:val="lt-LT"/>
        </w:rPr>
      </w:pPr>
      <w:r w:rsidRPr="00483F5A">
        <w:rPr>
          <w:rFonts w:ascii="Times New Roman" w:hAnsi="Times New Roman"/>
          <w:lang w:val="lt-LT"/>
        </w:rPr>
        <w:t xml:space="preserve">Sarema, </w:t>
      </w:r>
      <w:proofErr w:type="spellStart"/>
      <w:r w:rsidRPr="00483F5A">
        <w:rPr>
          <w:rFonts w:ascii="Times New Roman" w:hAnsi="Times New Roman"/>
          <w:lang w:val="lt-LT"/>
        </w:rPr>
        <w:t>Kylis</w:t>
      </w:r>
      <w:proofErr w:type="spellEnd"/>
      <w:r w:rsidRPr="00483F5A">
        <w:rPr>
          <w:rFonts w:ascii="Times New Roman" w:hAnsi="Times New Roman"/>
          <w:lang w:val="lt-LT"/>
        </w:rPr>
        <w:t xml:space="preserve">, </w:t>
      </w:r>
      <w:r w:rsidRPr="00483F5A">
        <w:rPr>
          <w:rFonts w:ascii="Times New Roman" w:hAnsi="Times New Roman"/>
          <w:color w:val="000000"/>
          <w:lang w:val="lt-LT"/>
        </w:rPr>
        <w:t xml:space="preserve">Lenkija, </w:t>
      </w:r>
      <w:r w:rsidRPr="00483F5A">
        <w:rPr>
          <w:rFonts w:ascii="Times New Roman" w:hAnsi="Times New Roman"/>
          <w:lang w:val="lt-LT"/>
        </w:rPr>
        <w:t>Šiauliai</w:t>
      </w:r>
    </w:p>
    <w:p w:rsidR="00F53F5B" w:rsidRPr="00483F5A" w:rsidRDefault="00F53F5B" w:rsidP="005A0781">
      <w:pPr>
        <w:numPr>
          <w:ilvl w:val="0"/>
          <w:numId w:val="36"/>
        </w:numPr>
        <w:suppressAutoHyphens/>
        <w:autoSpaceDN w:val="0"/>
        <w:spacing w:after="0" w:line="240" w:lineRule="auto"/>
        <w:contextualSpacing/>
        <w:textAlignment w:val="baseline"/>
        <w:rPr>
          <w:rFonts w:ascii="Times New Roman" w:hAnsi="Times New Roman"/>
          <w:lang w:val="lt-LT"/>
        </w:rPr>
      </w:pPr>
      <w:r w:rsidRPr="00483F5A">
        <w:rPr>
          <w:rFonts w:ascii="Times New Roman" w:hAnsi="Times New Roman"/>
          <w:lang w:val="lt-LT"/>
        </w:rPr>
        <w:t>Skandinavija, Ryga, Zelandija, Varšuva</w:t>
      </w:r>
    </w:p>
    <w:p w:rsidR="00F53F5B" w:rsidRPr="00483F5A" w:rsidRDefault="00F53F5B" w:rsidP="005A0781">
      <w:pPr>
        <w:numPr>
          <w:ilvl w:val="0"/>
          <w:numId w:val="36"/>
        </w:numPr>
        <w:suppressAutoHyphens/>
        <w:autoSpaceDN w:val="0"/>
        <w:spacing w:after="0" w:line="240" w:lineRule="auto"/>
        <w:contextualSpacing/>
        <w:textAlignment w:val="baseline"/>
        <w:rPr>
          <w:rFonts w:ascii="Times New Roman" w:hAnsi="Times New Roman"/>
          <w:lang w:val="lt-LT"/>
        </w:rPr>
      </w:pPr>
      <w:r w:rsidRPr="00483F5A">
        <w:rPr>
          <w:rFonts w:ascii="Times New Roman" w:hAnsi="Times New Roman"/>
          <w:lang w:val="lt-LT"/>
        </w:rPr>
        <w:lastRenderedPageBreak/>
        <w:t>Nemunas, Gotlandas, Švedija, Gdanskas</w:t>
      </w:r>
    </w:p>
    <w:p w:rsidR="00F53F5B" w:rsidRPr="00483F5A" w:rsidRDefault="00F53F5B" w:rsidP="005A0781">
      <w:pPr>
        <w:numPr>
          <w:ilvl w:val="0"/>
          <w:numId w:val="36"/>
        </w:numPr>
        <w:suppressAutoHyphens/>
        <w:autoSpaceDN w:val="0"/>
        <w:spacing w:after="0" w:line="240" w:lineRule="auto"/>
        <w:contextualSpacing/>
        <w:textAlignment w:val="baseline"/>
        <w:rPr>
          <w:rFonts w:ascii="Times New Roman" w:hAnsi="Times New Roman"/>
          <w:lang w:val="lt-LT"/>
        </w:rPr>
      </w:pPr>
      <w:r w:rsidRPr="00483F5A">
        <w:rPr>
          <w:rFonts w:ascii="Times New Roman" w:hAnsi="Times New Roman"/>
          <w:lang w:val="lt-LT"/>
        </w:rPr>
        <w:t xml:space="preserve">Kaliningradas, Kuršių nerija, Pirėnai, </w:t>
      </w:r>
      <w:proofErr w:type="spellStart"/>
      <w:r w:rsidRPr="00483F5A">
        <w:rPr>
          <w:rFonts w:ascii="Times New Roman" w:hAnsi="Times New Roman"/>
          <w:lang w:val="lt-LT"/>
        </w:rPr>
        <w:t>Botnija</w:t>
      </w:r>
      <w:proofErr w:type="spellEnd"/>
    </w:p>
    <w:p w:rsidR="00F53F5B" w:rsidRPr="00483F5A" w:rsidRDefault="00F53F5B" w:rsidP="002F7C0E">
      <w:pPr>
        <w:suppressAutoHyphens/>
        <w:autoSpaceDN w:val="0"/>
        <w:spacing w:after="0"/>
        <w:textAlignment w:val="baseline"/>
        <w:rPr>
          <w:rFonts w:ascii="Times New Roman" w:hAnsi="Times New Roman"/>
          <w:lang w:val="lt-LT"/>
        </w:rPr>
      </w:pPr>
      <w:r w:rsidRPr="00483F5A">
        <w:rPr>
          <w:rFonts w:ascii="Times New Roman" w:hAnsi="Times New Roman"/>
          <w:lang w:val="lt-LT"/>
        </w:rPr>
        <w:t xml:space="preserve">2.5. Įvardykite </w:t>
      </w:r>
      <w:r w:rsidRPr="00483F5A">
        <w:rPr>
          <w:rFonts w:ascii="Times New Roman" w:hAnsi="Times New Roman"/>
          <w:b/>
          <w:lang w:val="lt-LT"/>
        </w:rPr>
        <w:t>valstybę</w:t>
      </w:r>
      <w:r w:rsidRPr="00483F5A">
        <w:rPr>
          <w:rFonts w:ascii="Times New Roman" w:hAnsi="Times New Roman"/>
          <w:lang w:val="lt-LT"/>
        </w:rPr>
        <w:t>, kurią pasiektumėte</w:t>
      </w:r>
      <w:proofErr w:type="gramStart"/>
      <w:r w:rsidRPr="00483F5A">
        <w:rPr>
          <w:rFonts w:ascii="Times New Roman" w:hAnsi="Times New Roman"/>
          <w:lang w:val="lt-LT"/>
        </w:rPr>
        <w:t xml:space="preserve"> jei plauktumėte Baltijos jūra iš Lietuvos į vakarus</w:t>
      </w:r>
      <w:proofErr w:type="gramEnd"/>
      <w:r w:rsidRPr="00483F5A">
        <w:rPr>
          <w:rFonts w:ascii="Times New Roman" w:hAnsi="Times New Roman"/>
          <w:lang w:val="lt-LT"/>
        </w:rPr>
        <w:t>.             (1 taškas)</w:t>
      </w:r>
    </w:p>
    <w:p w:rsidR="00F53F5B" w:rsidRPr="00483F5A" w:rsidRDefault="00F53F5B" w:rsidP="002F7C0E">
      <w:pPr>
        <w:suppressAutoHyphens/>
        <w:autoSpaceDN w:val="0"/>
        <w:spacing w:after="0"/>
        <w:textAlignment w:val="baseline"/>
        <w:rPr>
          <w:rFonts w:ascii="Times New Roman" w:hAnsi="Times New Roman"/>
          <w:lang w:val="lt-LT"/>
        </w:rPr>
      </w:pPr>
      <w:r w:rsidRPr="00483F5A">
        <w:rPr>
          <w:rFonts w:ascii="Times New Roman" w:hAnsi="Times New Roman"/>
          <w:lang w:val="lt-LT"/>
        </w:rPr>
        <w:t xml:space="preserve">_____________________________ </w:t>
      </w:r>
    </w:p>
    <w:p w:rsidR="00F53F5B" w:rsidRPr="00483F5A" w:rsidRDefault="00F53F5B" w:rsidP="002F7C0E">
      <w:pPr>
        <w:keepNext/>
        <w:suppressAutoHyphens/>
        <w:autoSpaceDN w:val="0"/>
        <w:spacing w:after="0"/>
        <w:textAlignment w:val="baseline"/>
        <w:rPr>
          <w:rFonts w:ascii="Times New Roman" w:hAnsi="Times New Roman"/>
          <w:b/>
          <w:lang w:val="lt-LT"/>
        </w:rPr>
      </w:pPr>
      <w:r w:rsidRPr="00483F5A">
        <w:rPr>
          <w:rFonts w:ascii="Times New Roman" w:hAnsi="Times New Roman"/>
          <w:b/>
          <w:lang w:val="lt-LT"/>
        </w:rPr>
        <w:t>3. Naudodamiesi sinoptiniu žemėlapiu, apibūdinkite Ispanijos sostinės</w:t>
      </w:r>
      <w:r w:rsidRPr="00483F5A">
        <w:rPr>
          <w:rFonts w:ascii="Times New Roman" w:hAnsi="Times New Roman"/>
          <w:b/>
          <w:u w:val="single"/>
          <w:lang w:val="lt-LT"/>
        </w:rPr>
        <w:t xml:space="preserve"> Madrido</w:t>
      </w:r>
      <w:r w:rsidRPr="00483F5A">
        <w:rPr>
          <w:rFonts w:ascii="Times New Roman" w:hAnsi="Times New Roman"/>
          <w:b/>
          <w:lang w:val="lt-LT"/>
        </w:rPr>
        <w:t xml:space="preserve"> orus.</w:t>
      </w:r>
      <w:r w:rsidRPr="00483F5A">
        <w:rPr>
          <w:rFonts w:ascii="Times New Roman" w:hAnsi="Times New Roman"/>
          <w:lang w:val="lt-LT"/>
        </w:rPr>
        <w:t xml:space="preserve">     (7 taškai)</w:t>
      </w:r>
    </w:p>
    <w:tbl>
      <w:tblPr>
        <w:tblW w:w="0" w:type="auto"/>
        <w:tblLook w:val="00A0" w:firstRow="1" w:lastRow="0" w:firstColumn="1" w:lastColumn="0" w:noHBand="0" w:noVBand="0"/>
      </w:tblPr>
      <w:tblGrid>
        <w:gridCol w:w="3653"/>
        <w:gridCol w:w="6535"/>
      </w:tblGrid>
      <w:tr w:rsidR="00F53F5B" w:rsidRPr="00483F5A" w:rsidTr="0034005A">
        <w:trPr>
          <w:trHeight w:val="5953"/>
        </w:trPr>
        <w:tc>
          <w:tcPr>
            <w:tcW w:w="4077" w:type="dxa"/>
          </w:tcPr>
          <w:p w:rsidR="00F53F5B" w:rsidRPr="00483F5A" w:rsidRDefault="00F53F5B" w:rsidP="0034005A">
            <w:pPr>
              <w:keepNext/>
              <w:suppressAutoHyphens/>
              <w:autoSpaceDN w:val="0"/>
              <w:spacing w:after="0"/>
              <w:ind w:left="357" w:hanging="357"/>
              <w:textAlignment w:val="baseline"/>
              <w:rPr>
                <w:rFonts w:ascii="Times New Roman" w:hAnsi="Times New Roman"/>
                <w:b/>
                <w:lang w:val="lt-LT"/>
              </w:rPr>
            </w:pPr>
          </w:p>
          <w:p w:rsidR="00F53F5B" w:rsidRPr="00483F5A" w:rsidRDefault="00F53F5B" w:rsidP="005A0781">
            <w:pPr>
              <w:keepNext/>
              <w:numPr>
                <w:ilvl w:val="0"/>
                <w:numId w:val="37"/>
              </w:numPr>
              <w:suppressAutoHyphens/>
              <w:autoSpaceDN w:val="0"/>
              <w:spacing w:after="0" w:line="360" w:lineRule="auto"/>
              <w:contextualSpacing/>
              <w:textAlignment w:val="baseline"/>
              <w:rPr>
                <w:rFonts w:ascii="Times New Roman" w:hAnsi="Times New Roman"/>
                <w:lang w:val="lt-LT"/>
              </w:rPr>
            </w:pPr>
            <w:r w:rsidRPr="00483F5A">
              <w:rPr>
                <w:rFonts w:ascii="Times New Roman" w:hAnsi="Times New Roman"/>
                <w:lang w:val="lt-LT"/>
              </w:rPr>
              <w:t>Kokia numatoma temperatūra?</w:t>
            </w:r>
          </w:p>
          <w:p w:rsidR="00F53F5B" w:rsidRPr="00483F5A" w:rsidRDefault="00F53F5B" w:rsidP="0034005A">
            <w:pPr>
              <w:keepNext/>
              <w:suppressAutoHyphens/>
              <w:autoSpaceDN w:val="0"/>
              <w:spacing w:after="0" w:line="360" w:lineRule="auto"/>
              <w:ind w:left="720" w:hanging="357"/>
              <w:contextualSpacing/>
              <w:textAlignment w:val="baseline"/>
              <w:rPr>
                <w:rFonts w:ascii="Times New Roman" w:hAnsi="Times New Roman"/>
                <w:lang w:val="lt-LT"/>
              </w:rPr>
            </w:pPr>
            <w:r w:rsidRPr="00483F5A">
              <w:rPr>
                <w:rFonts w:ascii="Times New Roman" w:hAnsi="Times New Roman"/>
                <w:lang w:val="lt-LT"/>
              </w:rPr>
              <w:t>___________</w:t>
            </w:r>
          </w:p>
          <w:p w:rsidR="00F53F5B" w:rsidRPr="00483F5A" w:rsidRDefault="00F53F5B" w:rsidP="005A0781">
            <w:pPr>
              <w:keepNext/>
              <w:numPr>
                <w:ilvl w:val="0"/>
                <w:numId w:val="37"/>
              </w:numPr>
              <w:suppressAutoHyphens/>
              <w:autoSpaceDN w:val="0"/>
              <w:spacing w:after="0" w:line="360" w:lineRule="auto"/>
              <w:contextualSpacing/>
              <w:textAlignment w:val="baseline"/>
              <w:rPr>
                <w:rFonts w:ascii="Times New Roman" w:hAnsi="Times New Roman"/>
                <w:lang w:val="lt-LT"/>
              </w:rPr>
            </w:pPr>
            <w:r w:rsidRPr="00483F5A">
              <w:rPr>
                <w:rFonts w:ascii="Times New Roman" w:hAnsi="Times New Roman"/>
                <w:lang w:val="lt-LT"/>
              </w:rPr>
              <w:t xml:space="preserve">Koks atmosferos slėgis vyraus? </w:t>
            </w:r>
          </w:p>
          <w:p w:rsidR="00F53F5B" w:rsidRPr="00483F5A" w:rsidRDefault="00F53F5B" w:rsidP="0034005A">
            <w:pPr>
              <w:keepNext/>
              <w:suppressAutoHyphens/>
              <w:autoSpaceDN w:val="0"/>
              <w:spacing w:after="0" w:line="360" w:lineRule="auto"/>
              <w:ind w:left="720" w:hanging="357"/>
              <w:contextualSpacing/>
              <w:textAlignment w:val="baseline"/>
              <w:rPr>
                <w:rFonts w:ascii="Times New Roman" w:hAnsi="Times New Roman"/>
                <w:lang w:val="lt-LT"/>
              </w:rPr>
            </w:pPr>
            <w:r w:rsidRPr="00483F5A">
              <w:rPr>
                <w:rFonts w:ascii="Times New Roman" w:hAnsi="Times New Roman"/>
                <w:lang w:val="lt-LT"/>
              </w:rPr>
              <w:t xml:space="preserve">_________ hPa </w:t>
            </w:r>
          </w:p>
          <w:p w:rsidR="00F53F5B" w:rsidRPr="00483F5A" w:rsidRDefault="00F53F5B" w:rsidP="005A0781">
            <w:pPr>
              <w:keepNext/>
              <w:numPr>
                <w:ilvl w:val="0"/>
                <w:numId w:val="37"/>
              </w:numPr>
              <w:suppressAutoHyphens/>
              <w:autoSpaceDN w:val="0"/>
              <w:spacing w:after="0" w:line="240" w:lineRule="auto"/>
              <w:contextualSpacing/>
              <w:textAlignment w:val="baseline"/>
              <w:rPr>
                <w:rFonts w:ascii="Times New Roman" w:hAnsi="Times New Roman"/>
                <w:lang w:val="lt-LT"/>
              </w:rPr>
            </w:pPr>
            <w:r w:rsidRPr="00483F5A">
              <w:rPr>
                <w:rFonts w:ascii="Times New Roman" w:hAnsi="Times New Roman"/>
                <w:lang w:val="lt-LT"/>
              </w:rPr>
              <w:t>Koks atmosferos darinys (ciklonas ar anticiklonas) bus virš Pirėnų pusiasalio?</w:t>
            </w:r>
          </w:p>
          <w:p w:rsidR="00F53F5B" w:rsidRPr="00483F5A" w:rsidRDefault="00F53F5B" w:rsidP="0034005A">
            <w:pPr>
              <w:keepNext/>
              <w:suppressAutoHyphens/>
              <w:autoSpaceDN w:val="0"/>
              <w:spacing w:after="0" w:line="360" w:lineRule="auto"/>
              <w:ind w:left="720" w:hanging="357"/>
              <w:contextualSpacing/>
              <w:textAlignment w:val="baseline"/>
              <w:rPr>
                <w:rFonts w:ascii="Times New Roman" w:hAnsi="Times New Roman"/>
                <w:lang w:val="lt-LT"/>
              </w:rPr>
            </w:pPr>
            <w:r w:rsidRPr="00483F5A">
              <w:rPr>
                <w:rFonts w:ascii="Times New Roman" w:hAnsi="Times New Roman"/>
                <w:lang w:val="lt-LT"/>
              </w:rPr>
              <w:t>_______________</w:t>
            </w:r>
          </w:p>
          <w:p w:rsidR="00F53F5B" w:rsidRPr="00483F5A" w:rsidRDefault="00F53F5B" w:rsidP="005A0781">
            <w:pPr>
              <w:keepNext/>
              <w:numPr>
                <w:ilvl w:val="0"/>
                <w:numId w:val="37"/>
              </w:numPr>
              <w:suppressAutoHyphens/>
              <w:autoSpaceDN w:val="0"/>
              <w:spacing w:after="0" w:line="360" w:lineRule="auto"/>
              <w:contextualSpacing/>
              <w:textAlignment w:val="baseline"/>
              <w:rPr>
                <w:rFonts w:ascii="Times New Roman" w:hAnsi="Times New Roman"/>
                <w:lang w:val="lt-LT"/>
              </w:rPr>
            </w:pPr>
            <w:r w:rsidRPr="00483F5A">
              <w:rPr>
                <w:rFonts w:ascii="Times New Roman" w:hAnsi="Times New Roman"/>
                <w:lang w:val="lt-LT"/>
              </w:rPr>
              <w:t>Ar bus debesuota? __________</w:t>
            </w:r>
          </w:p>
          <w:p w:rsidR="00F53F5B" w:rsidRPr="00483F5A" w:rsidRDefault="00F53F5B" w:rsidP="005A0781">
            <w:pPr>
              <w:keepNext/>
              <w:numPr>
                <w:ilvl w:val="0"/>
                <w:numId w:val="37"/>
              </w:numPr>
              <w:suppressAutoHyphens/>
              <w:autoSpaceDN w:val="0"/>
              <w:spacing w:after="0" w:line="360" w:lineRule="auto"/>
              <w:contextualSpacing/>
              <w:textAlignment w:val="baseline"/>
              <w:rPr>
                <w:rFonts w:ascii="Times New Roman" w:hAnsi="Times New Roman"/>
                <w:lang w:val="lt-LT"/>
              </w:rPr>
            </w:pPr>
            <w:r w:rsidRPr="00483F5A">
              <w:rPr>
                <w:rFonts w:ascii="Times New Roman" w:hAnsi="Times New Roman"/>
                <w:lang w:val="lt-LT"/>
              </w:rPr>
              <w:t>Ar lis? __________</w:t>
            </w:r>
          </w:p>
          <w:p w:rsidR="00F53F5B" w:rsidRPr="00483F5A" w:rsidRDefault="00F53F5B" w:rsidP="005A0781">
            <w:pPr>
              <w:keepNext/>
              <w:numPr>
                <w:ilvl w:val="0"/>
                <w:numId w:val="37"/>
              </w:numPr>
              <w:suppressAutoHyphens/>
              <w:autoSpaceDN w:val="0"/>
              <w:spacing w:after="0" w:line="360" w:lineRule="auto"/>
              <w:contextualSpacing/>
              <w:textAlignment w:val="baseline"/>
              <w:rPr>
                <w:rFonts w:ascii="Times New Roman" w:hAnsi="Times New Roman"/>
                <w:lang w:val="lt-LT"/>
              </w:rPr>
            </w:pPr>
            <w:r w:rsidRPr="00483F5A">
              <w:rPr>
                <w:rFonts w:ascii="Times New Roman" w:hAnsi="Times New Roman"/>
                <w:lang w:val="lt-LT"/>
              </w:rPr>
              <w:t>Kokios krypties vėjas pūs?</w:t>
            </w:r>
          </w:p>
          <w:p w:rsidR="00F53F5B" w:rsidRPr="00483F5A" w:rsidRDefault="00F53F5B" w:rsidP="0034005A">
            <w:pPr>
              <w:keepNext/>
              <w:suppressAutoHyphens/>
              <w:autoSpaceDN w:val="0"/>
              <w:spacing w:after="0" w:line="360" w:lineRule="auto"/>
              <w:ind w:left="720" w:hanging="357"/>
              <w:contextualSpacing/>
              <w:textAlignment w:val="baseline"/>
              <w:rPr>
                <w:rFonts w:ascii="Times New Roman" w:hAnsi="Times New Roman"/>
                <w:lang w:val="lt-LT"/>
              </w:rPr>
            </w:pPr>
            <w:r w:rsidRPr="00483F5A">
              <w:rPr>
                <w:rFonts w:ascii="Times New Roman" w:hAnsi="Times New Roman"/>
                <w:lang w:val="lt-LT"/>
              </w:rPr>
              <w:t>___________</w:t>
            </w:r>
          </w:p>
          <w:p w:rsidR="00F53F5B" w:rsidRPr="00483F5A" w:rsidRDefault="00F53F5B" w:rsidP="005A0781">
            <w:pPr>
              <w:keepNext/>
              <w:numPr>
                <w:ilvl w:val="0"/>
                <w:numId w:val="37"/>
              </w:numPr>
              <w:suppressAutoHyphens/>
              <w:autoSpaceDN w:val="0"/>
              <w:spacing w:after="0" w:line="360" w:lineRule="auto"/>
              <w:contextualSpacing/>
              <w:textAlignment w:val="baseline"/>
              <w:rPr>
                <w:rFonts w:ascii="Times New Roman" w:hAnsi="Times New Roman"/>
                <w:lang w:val="lt-LT"/>
              </w:rPr>
            </w:pPr>
            <w:r w:rsidRPr="00483F5A">
              <w:rPr>
                <w:rFonts w:ascii="Times New Roman" w:hAnsi="Times New Roman"/>
                <w:lang w:val="lt-LT"/>
              </w:rPr>
              <w:t>Koks atmosferos frontas lems tokius orus? _______________</w:t>
            </w:r>
          </w:p>
        </w:tc>
        <w:tc>
          <w:tcPr>
            <w:tcW w:w="6912" w:type="dxa"/>
          </w:tcPr>
          <w:p w:rsidR="00F53F5B" w:rsidRPr="00483F5A" w:rsidRDefault="00504334" w:rsidP="0034005A">
            <w:pPr>
              <w:suppressAutoHyphens/>
              <w:autoSpaceDN w:val="0"/>
              <w:ind w:hanging="357"/>
              <w:textAlignment w:val="baseline"/>
              <w:rPr>
                <w:rFonts w:ascii="Times New Roman" w:hAnsi="Times New Roman"/>
                <w:lang w:val="lt-LT"/>
              </w:rPr>
            </w:pPr>
            <w:r>
              <w:rPr>
                <w:noProof/>
                <w:lang w:val="lt-LT" w:eastAsia="lt-LT"/>
              </w:rPr>
              <w:pict>
                <v:shape id="Text Box 72741" o:spid="_x0000_s1053" type="#_x0000_t202" style="position:absolute;margin-left:66.75pt;margin-top:166.4pt;width:252.4pt;height:.05pt;z-index:1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" stroked="f">
                  <v:textbox style="mso-fit-shape-to-text:t" inset="0,0,0,0">
                    <w:txbxContent>
                      <w:p w:rsidR="00504334" w:rsidRPr="000573A8" w:rsidRDefault="00504334" w:rsidP="002F7C0E">
                        <w:pPr>
                          <w:pStyle w:val="Antrat"/>
                          <w:rPr>
                            <w:b w:val="0"/>
                            <w:noProof/>
                          </w:rPr>
                        </w:pPr>
                        <w:proofErr w:type="spellStart"/>
                        <w:proofErr w:type="gramStart"/>
                        <w:r w:rsidRPr="000573A8">
                          <w:rPr>
                            <w:b w:val="0"/>
                          </w:rPr>
                          <w:t>Šaltinis.Sausio</w:t>
                        </w:r>
                        <w:proofErr w:type="spellEnd"/>
                        <w:r w:rsidRPr="000573A8">
                          <w:rPr>
                            <w:b w:val="0"/>
                          </w:rPr>
                          <w:t xml:space="preserve"> 4 d. </w:t>
                        </w:r>
                        <w:proofErr w:type="spellStart"/>
                        <w:r w:rsidRPr="000573A8">
                          <w:rPr>
                            <w:b w:val="0"/>
                          </w:rPr>
                          <w:t>oraiEuropoje</w:t>
                        </w:r>
                        <w:proofErr w:type="spellEnd"/>
                        <w:r w:rsidRPr="000573A8">
                          <w:rPr>
                            <w:b w:val="0"/>
                          </w:rPr>
                          <w:t xml:space="preserve"> (</w:t>
                        </w:r>
                        <w:proofErr w:type="spellStart"/>
                        <w:r w:rsidRPr="000573A8">
                          <w:rPr>
                            <w:b w:val="0"/>
                          </w:rPr>
                          <w:t>dienraštis</w:t>
                        </w:r>
                        <w:proofErr w:type="spellEnd"/>
                        <w:r w:rsidRPr="000573A8">
                          <w:rPr>
                            <w:b w:val="0"/>
                          </w:rPr>
                          <w:t xml:space="preserve"> „</w:t>
                        </w:r>
                        <w:proofErr w:type="spellStart"/>
                        <w:r w:rsidRPr="000573A8">
                          <w:rPr>
                            <w:b w:val="0"/>
                          </w:rPr>
                          <w:t>Lietuvosrytas</w:t>
                        </w:r>
                        <w:proofErr w:type="spellEnd"/>
                        <w:r w:rsidRPr="000573A8">
                          <w:rPr>
                            <w:b w:val="0"/>
                          </w:rPr>
                          <w:t xml:space="preserve">“, 2014 01 03, 28 </w:t>
                        </w:r>
                        <w:proofErr w:type="spellStart"/>
                        <w:r w:rsidRPr="000573A8">
                          <w:rPr>
                            <w:b w:val="0"/>
                          </w:rPr>
                          <w:t>psl</w:t>
                        </w:r>
                        <w:proofErr w:type="spellEnd"/>
                        <w:r w:rsidRPr="000573A8">
                          <w:rPr>
                            <w:b w:val="0"/>
                          </w:rPr>
                          <w:t>.)</w:t>
                        </w:r>
                        <w:proofErr w:type="gramEnd"/>
                      </w:p>
                    </w:txbxContent>
                  </v:textbox>
                  <w10:wrap type="square"/>
                </v:shape>
              </w:pict>
            </w:r>
            <w:r>
              <w:rPr>
                <w:noProof/>
                <w:lang w:val="lt-LT" w:eastAsia="lt-LT"/>
              </w:rPr>
              <w:pict>
                <v:shape id="Picture 72746" o:spid="_x0000_s1054" type="#_x0000_t75" style="position:absolute;margin-left:-2.15pt;margin-top:101.1pt;width:54.25pt;height:80.15pt;z-index:16;visibility:visible;mso-position-horizontal-relative:text;mso-position-vertical-relative:text">
                  <v:imagedata r:id="rId141" o:title="" croptop="29718f" cropbottom="26321f" cropleft="35218f" cropright="26705f"/>
                  <w10:wrap type="square"/>
                </v:shape>
              </w:pict>
            </w:r>
            <w:r>
              <w:rPr>
                <w:noProof/>
                <w:lang w:val="lt-LT" w:eastAsia="lt-LT"/>
              </w:rPr>
              <w:pict>
                <v:shape id="Picture 72747" o:spid="_x0000_s1055" type="#_x0000_t75" style="position:absolute;margin-left:-2.1pt;margin-top:1.25pt;width:53.3pt;height:99.8pt;z-index:17;visibility:visible;mso-position-horizontal-relative:text;mso-position-vertical-relative:text">
                  <v:imagedata r:id="rId141" o:title="" croptop="16873f" cropbottom="35614f" cropleft="35218f" cropright="26397f"/>
                  <w10:wrap type="square"/>
                </v:shape>
              </w:pict>
            </w:r>
            <w:r>
              <w:rPr>
                <w:noProof/>
                <w:lang w:val="lt-LT" w:eastAsia="lt-LT"/>
              </w:rPr>
              <w:pict>
                <v:shape id="Picture 72745" o:spid="_x0000_s1056" type="#_x0000_t75" style="position:absolute;margin-left:85.95pt;margin-top:1.25pt;width:233.15pt;height:161.45pt;z-index:15;visibility:visible;mso-position-horizontal-relative:text;mso-position-vertical-relative:text">
                  <v:imagedata r:id="rId141" o:title="" croptop="33823f" cropbottom="12161f" cropleft="12302f" cropright="37357f"/>
                  <w10:wrap type="square"/>
                </v:shape>
              </w:pict>
            </w:r>
          </w:p>
        </w:tc>
      </w:tr>
    </w:tbl>
    <w:p w:rsidR="00F53F5B" w:rsidRPr="00483F5A" w:rsidRDefault="00F53F5B" w:rsidP="002F7C0E">
      <w:pPr>
        <w:suppressAutoHyphens/>
        <w:autoSpaceDN w:val="0"/>
        <w:spacing w:after="0"/>
        <w:textAlignment w:val="baseline"/>
        <w:rPr>
          <w:rFonts w:ascii="Times New Roman" w:hAnsi="Times New Roman"/>
          <w:lang w:val="lt-LT"/>
        </w:rPr>
      </w:pPr>
    </w:p>
    <w:p w:rsidR="00F53F5B" w:rsidRPr="00483F5A" w:rsidRDefault="00F53F5B" w:rsidP="002F7C0E">
      <w:pPr>
        <w:suppressAutoHyphens/>
        <w:autoSpaceDN w:val="0"/>
        <w:spacing w:after="0"/>
        <w:textAlignment w:val="baseline"/>
        <w:rPr>
          <w:rFonts w:ascii="Times New Roman" w:hAnsi="Times New Roman"/>
          <w:b/>
          <w:lang w:val="lt-LT"/>
        </w:rPr>
      </w:pPr>
      <w:r w:rsidRPr="00483F5A">
        <w:rPr>
          <w:rFonts w:ascii="Times New Roman" w:hAnsi="Times New Roman"/>
          <w:b/>
          <w:lang w:val="lt-LT"/>
        </w:rPr>
        <w:t xml:space="preserve">4.  Naudodamiesi pateiktomis </w:t>
      </w:r>
      <w:proofErr w:type="spellStart"/>
      <w:r w:rsidRPr="00483F5A">
        <w:rPr>
          <w:rFonts w:ascii="Times New Roman" w:hAnsi="Times New Roman"/>
          <w:b/>
          <w:lang w:val="lt-LT"/>
        </w:rPr>
        <w:t>kartoschemomisir</w:t>
      </w:r>
      <w:proofErr w:type="spellEnd"/>
      <w:r w:rsidRPr="00483F5A">
        <w:rPr>
          <w:rFonts w:ascii="Times New Roman" w:hAnsi="Times New Roman"/>
          <w:b/>
          <w:lang w:val="lt-LT"/>
        </w:rPr>
        <w:t xml:space="preserve"> savo žiniomis, atsakykite į klausimus. </w:t>
      </w:r>
    </w:p>
    <w:tbl>
      <w:tblPr>
        <w:tblW w:w="0" w:type="auto"/>
        <w:tblLook w:val="00A0" w:firstRow="1" w:lastRow="0" w:firstColumn="1" w:lastColumn="0" w:noHBand="0" w:noVBand="0"/>
      </w:tblPr>
      <w:tblGrid>
        <w:gridCol w:w="3610"/>
        <w:gridCol w:w="3385"/>
        <w:gridCol w:w="3193"/>
      </w:tblGrid>
      <w:tr w:rsidR="00F53F5B" w:rsidRPr="00483F5A" w:rsidTr="0034005A">
        <w:tc>
          <w:tcPr>
            <w:tcW w:w="3663" w:type="dxa"/>
          </w:tcPr>
          <w:p w:rsidR="00F53F5B" w:rsidRPr="00483F5A" w:rsidRDefault="00504334" w:rsidP="0034005A">
            <w:pPr>
              <w:suppressAutoHyphens/>
              <w:autoSpaceDN w:val="0"/>
              <w:spacing w:line="240" w:lineRule="auto"/>
              <w:ind w:left="357" w:hanging="357"/>
              <w:jc w:val="center"/>
              <w:textAlignment w:val="baseline"/>
              <w:rPr>
                <w:rFonts w:ascii="Times New Roman" w:hAnsi="Times New Roman"/>
                <w:b/>
                <w:bCs/>
                <w:color w:val="4F81BD"/>
                <w:lang w:val="lt-LT"/>
              </w:rPr>
            </w:pPr>
            <w:r>
              <w:rPr>
                <w:noProof/>
                <w:lang w:val="lt-LT" w:eastAsia="lt-LT"/>
              </w:rPr>
              <w:pict>
                <v:shape id="Picture 72748" o:spid="_x0000_s1057" type="#_x0000_t75" alt="Vidutinė metinė oro temperatūra Lietuvoje. Klimato norma, 1961-1990 m." style="position:absolute;left:0;text-align:left;margin-left:.15pt;margin-top:4.5pt;width:182.3pt;height:134.95pt;z-index:19;visibility:visible">
                  <v:imagedata r:id="rId142" o:title=""/>
                  <w10:wrap type="square"/>
                </v:shape>
              </w:pict>
            </w:r>
            <w:r w:rsidR="00F53F5B" w:rsidRPr="00483F5A">
              <w:rPr>
                <w:rFonts w:ascii="Times New Roman" w:hAnsi="Times New Roman"/>
                <w:b/>
                <w:bCs/>
                <w:color w:val="4F81BD"/>
                <w:lang w:val="lt-LT"/>
              </w:rPr>
              <w:t>Vidutinė metinė oro temperatūra</w:t>
            </w:r>
          </w:p>
          <w:p w:rsidR="00F53F5B" w:rsidRPr="00483F5A" w:rsidRDefault="00F53F5B" w:rsidP="0034005A">
            <w:pPr>
              <w:suppressAutoHyphens/>
              <w:autoSpaceDN w:val="0"/>
              <w:spacing w:after="0"/>
              <w:ind w:left="357" w:hanging="357"/>
              <w:textAlignment w:val="baseline"/>
              <w:rPr>
                <w:rFonts w:ascii="Times New Roman" w:hAnsi="Times New Roman"/>
                <w:lang w:val="lt-LT"/>
              </w:rPr>
            </w:pPr>
          </w:p>
        </w:tc>
        <w:tc>
          <w:tcPr>
            <w:tcW w:w="3663" w:type="dxa"/>
          </w:tcPr>
          <w:p w:rsidR="00F53F5B" w:rsidRPr="00483F5A" w:rsidRDefault="00504334" w:rsidP="0034005A">
            <w:pPr>
              <w:suppressAutoHyphens/>
              <w:autoSpaceDN w:val="0"/>
              <w:spacing w:after="0"/>
              <w:ind w:left="357" w:hanging="357"/>
              <w:textAlignment w:val="baseline"/>
              <w:rPr>
                <w:rFonts w:ascii="Times New Roman" w:hAnsi="Times New Roman"/>
                <w:lang w:val="lt-LT"/>
              </w:rPr>
            </w:pPr>
            <w:r>
              <w:rPr>
                <w:noProof/>
                <w:lang w:val="lt-LT" w:eastAsia="lt-LT"/>
              </w:rPr>
              <w:pict>
                <v:shape id="Text Box 72742" o:spid="_x0000_s1058" type="#_x0000_t202" style="position:absolute;left:0;text-align:left;margin-left:2.1pt;margin-top:139pt;width:170.05pt;height:.05pt;z-index:21;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" stroked="f">
                  <v:textbox style="mso-fit-shape-to-text:t" inset="0,0,0,0">
                    <w:txbxContent>
                      <w:p w:rsidR="00504334" w:rsidRPr="007254FF" w:rsidRDefault="00504334" w:rsidP="002F7C0E">
                        <w:pPr>
                          <w:pStyle w:val="Antrat"/>
                          <w:jc w:val="center"/>
                          <w:rPr>
                            <w:noProof/>
                            <w:sz w:val="22"/>
                            <w:szCs w:val="22"/>
                          </w:rPr>
                        </w:pPr>
                        <w:proofErr w:type="spellStart"/>
                        <w:r w:rsidRPr="007254FF">
                          <w:rPr>
                            <w:sz w:val="22"/>
                            <w:szCs w:val="22"/>
                          </w:rPr>
                          <w:t>Vidutinismetiniskrituliųkiekis</w:t>
                        </w:r>
                        <w:proofErr w:type="spellEnd"/>
                      </w:p>
                    </w:txbxContent>
                  </v:textbox>
                  <w10:wrap type="square"/>
                </v:shape>
              </w:pict>
            </w:r>
            <w:r>
              <w:rPr>
                <w:noProof/>
                <w:lang w:val="lt-LT" w:eastAsia="lt-LT"/>
              </w:rPr>
              <w:pict>
                <v:shape id="Picture 72749" o:spid="_x0000_s1059" type="#_x0000_t75" alt="Vidutinis metinis kritulių kiekis Lietuvoje. Klimato norma, 1961-1990 m." style="position:absolute;left:0;text-align:left;margin-left:2.1pt;margin-top:5.5pt;width:170.05pt;height:129pt;z-index:20;visibility:visible;mso-position-horizontal-relative:text;mso-position-vertical-relative:text">
                  <v:imagedata r:id="rId143" o:title=""/>
                  <w10:wrap type="square"/>
                </v:shape>
              </w:pict>
            </w:r>
          </w:p>
        </w:tc>
        <w:tc>
          <w:tcPr>
            <w:tcW w:w="3663" w:type="dxa"/>
          </w:tcPr>
          <w:p w:rsidR="00F53F5B" w:rsidRPr="00483F5A" w:rsidRDefault="00504334" w:rsidP="0034005A">
            <w:pPr>
              <w:suppressAutoHyphens/>
              <w:autoSpaceDN w:val="0"/>
              <w:spacing w:after="0"/>
              <w:ind w:left="357" w:hanging="357"/>
              <w:textAlignment w:val="baseline"/>
              <w:rPr>
                <w:rFonts w:ascii="Times New Roman" w:hAnsi="Times New Roman"/>
                <w:lang w:val="lt-LT"/>
              </w:rPr>
            </w:pPr>
            <w:r>
              <w:rPr>
                <w:noProof/>
                <w:lang w:val="lt-LT" w:eastAsia="lt-LT"/>
              </w:rPr>
              <w:pict>
                <v:shape id="Text Box 72743" o:spid="_x0000_s1060" type="#_x0000_t202" style="position:absolute;left:0;text-align:left;margin-left:-2.3pt;margin-top:139.45pt;width:160.05pt;height:.05pt;z-index:23;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" stroked="f">
                  <v:textbox style="mso-fit-shape-to-text:t" inset="0,0,0,0">
                    <w:txbxContent>
                      <w:p w:rsidR="00504334" w:rsidRPr="007254FF" w:rsidRDefault="00504334" w:rsidP="002F7C0E">
                        <w:pPr>
                          <w:pStyle w:val="Antrat"/>
                          <w:jc w:val="center"/>
                          <w:rPr>
                            <w:noProof/>
                            <w:sz w:val="22"/>
                            <w:szCs w:val="22"/>
                          </w:rPr>
                        </w:pPr>
                        <w:proofErr w:type="spellStart"/>
                        <w:r w:rsidRPr="007254FF">
                          <w:rPr>
                            <w:sz w:val="22"/>
                            <w:szCs w:val="22"/>
                          </w:rPr>
                          <w:t>Lietuvospaviršius</w:t>
                        </w:r>
                        <w:proofErr w:type="spellEnd"/>
                      </w:p>
                    </w:txbxContent>
                  </v:textbox>
                  <w10:wrap type="square"/>
                </v:shape>
              </w:pict>
            </w:r>
            <w:r>
              <w:rPr>
                <w:noProof/>
                <w:lang w:val="lt-LT" w:eastAsia="lt-LT"/>
              </w:rPr>
              <w:pict>
                <v:shape id="Picture 72750" o:spid="_x0000_s1061" type="#_x0000_t75" alt="http://www.cekiske.lt/mokymas/Atlasas/GeografijosAtlasas/grafiniai_failai/7LietGamtinis100_91_1.gif" style="position:absolute;left:0;text-align:left;margin-left:-2.3pt;margin-top:15.9pt;width:160.05pt;height:114pt;z-index:22;visibility:visible;mso-position-horizontal-relative:text;mso-position-vertical-relative:text">
                  <v:imagedata r:id="rId144" o:title=""/>
                  <w10:wrap type="square"/>
                </v:shape>
              </w:pict>
            </w:r>
          </w:p>
        </w:tc>
      </w:tr>
    </w:tbl>
    <w:p w:rsidR="00F53F5B" w:rsidRPr="00483F5A" w:rsidRDefault="00F53F5B" w:rsidP="005A0781">
      <w:pPr>
        <w:numPr>
          <w:ilvl w:val="0"/>
          <w:numId w:val="43"/>
        </w:numPr>
        <w:suppressAutoHyphens/>
        <w:autoSpaceDN w:val="0"/>
        <w:spacing w:after="0" w:line="360" w:lineRule="auto"/>
        <w:contextualSpacing/>
        <w:textAlignment w:val="baseline"/>
        <w:rPr>
          <w:rFonts w:ascii="Times New Roman" w:hAnsi="Times New Roman"/>
          <w:lang w:val="lt-LT"/>
        </w:rPr>
      </w:pPr>
      <w:r w:rsidRPr="00483F5A">
        <w:rPr>
          <w:rFonts w:ascii="Times New Roman" w:hAnsi="Times New Roman"/>
          <w:lang w:val="lt-LT"/>
        </w:rPr>
        <w:t>Kokioje klimato juostoje yra Lietuva?  ___________________________________________(1 taškas)</w:t>
      </w:r>
    </w:p>
    <w:p w:rsidR="00F53F5B" w:rsidRPr="00483F5A" w:rsidRDefault="00F53F5B" w:rsidP="005A0781">
      <w:pPr>
        <w:numPr>
          <w:ilvl w:val="0"/>
          <w:numId w:val="43"/>
        </w:numPr>
        <w:suppressAutoHyphens/>
        <w:autoSpaceDN w:val="0"/>
        <w:spacing w:after="0" w:line="360" w:lineRule="auto"/>
        <w:contextualSpacing/>
        <w:textAlignment w:val="baseline"/>
        <w:rPr>
          <w:rFonts w:ascii="Times New Roman" w:hAnsi="Times New Roman"/>
          <w:lang w:val="lt-LT"/>
        </w:rPr>
      </w:pPr>
      <w:r w:rsidRPr="00483F5A">
        <w:rPr>
          <w:rFonts w:ascii="Times New Roman" w:hAnsi="Times New Roman"/>
          <w:lang w:val="lt-LT"/>
        </w:rPr>
        <w:t>Koks klimato tipas yra Lietuvoje? ______________________________________________(1 taškas)</w:t>
      </w:r>
    </w:p>
    <w:p w:rsidR="00F53F5B" w:rsidRPr="00483F5A" w:rsidRDefault="00F53F5B" w:rsidP="005A0781">
      <w:pPr>
        <w:numPr>
          <w:ilvl w:val="0"/>
          <w:numId w:val="43"/>
        </w:numPr>
        <w:suppressAutoHyphens/>
        <w:autoSpaceDN w:val="0"/>
        <w:spacing w:after="0" w:line="360" w:lineRule="auto"/>
        <w:contextualSpacing/>
        <w:textAlignment w:val="baseline"/>
        <w:rPr>
          <w:rFonts w:ascii="Times New Roman" w:hAnsi="Times New Roman"/>
          <w:lang w:val="lt-LT"/>
        </w:rPr>
      </w:pPr>
      <w:r w:rsidRPr="00483F5A">
        <w:rPr>
          <w:rFonts w:ascii="Times New Roman" w:hAnsi="Times New Roman"/>
          <w:lang w:val="lt-LT"/>
        </w:rPr>
        <w:t>Kurioje Lietuvos dalyje vidutinė metinė temperatūra yra aukščiausia? _______________(1 taškas)</w:t>
      </w:r>
    </w:p>
    <w:p w:rsidR="00F53F5B" w:rsidRPr="00483F5A" w:rsidRDefault="00F53F5B" w:rsidP="005A0781">
      <w:pPr>
        <w:numPr>
          <w:ilvl w:val="0"/>
          <w:numId w:val="43"/>
        </w:numPr>
        <w:suppressAutoHyphens/>
        <w:autoSpaceDN w:val="0"/>
        <w:spacing w:after="0" w:line="360" w:lineRule="auto"/>
        <w:contextualSpacing/>
        <w:textAlignment w:val="baseline"/>
        <w:rPr>
          <w:rFonts w:ascii="Times New Roman" w:hAnsi="Times New Roman"/>
          <w:lang w:val="lt-LT"/>
        </w:rPr>
      </w:pPr>
      <w:r w:rsidRPr="00483F5A">
        <w:rPr>
          <w:rFonts w:ascii="Times New Roman" w:hAnsi="Times New Roman"/>
          <w:lang w:val="lt-LT"/>
        </w:rPr>
        <w:lastRenderedPageBreak/>
        <w:t xml:space="preserve">Įvardykite </w:t>
      </w:r>
      <w:r w:rsidRPr="00483F5A">
        <w:rPr>
          <w:rFonts w:ascii="Times New Roman" w:hAnsi="Times New Roman"/>
          <w:b/>
          <w:lang w:val="lt-LT"/>
        </w:rPr>
        <w:t>2 priežastis</w:t>
      </w:r>
      <w:r w:rsidRPr="00483F5A">
        <w:rPr>
          <w:rFonts w:ascii="Times New Roman" w:hAnsi="Times New Roman"/>
          <w:lang w:val="lt-LT"/>
        </w:rPr>
        <w:t>, lemiančias skirtingą temperatūrų pasiskirstymą.            (2 taškai)</w:t>
      </w:r>
    </w:p>
    <w:p w:rsidR="00F53F5B" w:rsidRPr="00483F5A" w:rsidRDefault="00F53F5B" w:rsidP="005A0781">
      <w:pPr>
        <w:numPr>
          <w:ilvl w:val="1"/>
          <w:numId w:val="43"/>
        </w:numPr>
        <w:suppressAutoHyphens/>
        <w:autoSpaceDN w:val="0"/>
        <w:contextualSpacing/>
        <w:textAlignment w:val="baseline"/>
        <w:rPr>
          <w:rFonts w:ascii="Times New Roman" w:hAnsi="Times New Roman"/>
          <w:lang w:val="lt-LT"/>
        </w:rPr>
      </w:pPr>
      <w:r w:rsidRPr="00483F5A">
        <w:rPr>
          <w:rFonts w:ascii="Times New Roman" w:hAnsi="Times New Roman"/>
          <w:lang w:val="lt-LT"/>
        </w:rPr>
        <w:t>___________________________________________________________________</w:t>
      </w:r>
    </w:p>
    <w:p w:rsidR="00F53F5B" w:rsidRPr="00483F5A" w:rsidRDefault="00F53F5B" w:rsidP="005A0781">
      <w:pPr>
        <w:numPr>
          <w:ilvl w:val="1"/>
          <w:numId w:val="43"/>
        </w:numPr>
        <w:suppressAutoHyphens/>
        <w:autoSpaceDN w:val="0"/>
        <w:spacing w:after="0" w:line="360" w:lineRule="auto"/>
        <w:contextualSpacing/>
        <w:textAlignment w:val="baseline"/>
        <w:rPr>
          <w:rFonts w:ascii="Times New Roman" w:hAnsi="Times New Roman"/>
          <w:lang w:val="lt-LT"/>
        </w:rPr>
      </w:pPr>
      <w:r w:rsidRPr="00483F5A">
        <w:rPr>
          <w:rFonts w:ascii="Times New Roman" w:hAnsi="Times New Roman"/>
          <w:lang w:val="lt-LT"/>
        </w:rPr>
        <w:t>___________________________________________________________________</w:t>
      </w:r>
    </w:p>
    <w:p w:rsidR="00F53F5B" w:rsidRPr="00483F5A" w:rsidRDefault="00F53F5B" w:rsidP="005A0781">
      <w:pPr>
        <w:numPr>
          <w:ilvl w:val="0"/>
          <w:numId w:val="43"/>
        </w:numPr>
        <w:suppressAutoHyphens/>
        <w:autoSpaceDN w:val="0"/>
        <w:spacing w:after="0" w:line="360" w:lineRule="auto"/>
        <w:contextualSpacing/>
        <w:textAlignment w:val="baseline"/>
        <w:rPr>
          <w:rFonts w:ascii="Times New Roman" w:hAnsi="Times New Roman"/>
          <w:lang w:val="lt-LT"/>
        </w:rPr>
      </w:pPr>
      <w:r w:rsidRPr="00483F5A">
        <w:rPr>
          <w:rFonts w:ascii="Times New Roman" w:hAnsi="Times New Roman"/>
          <w:lang w:val="lt-LT"/>
        </w:rPr>
        <w:t>Kurioje Lietuvos dalyje yra didžiausias metinis kritulių kiekis? _______________(1 taškas)</w:t>
      </w:r>
    </w:p>
    <w:p w:rsidR="00F53F5B" w:rsidRPr="00483F5A" w:rsidRDefault="00F53F5B" w:rsidP="005A0781">
      <w:pPr>
        <w:numPr>
          <w:ilvl w:val="0"/>
          <w:numId w:val="43"/>
        </w:numPr>
        <w:suppressAutoHyphens/>
        <w:autoSpaceDN w:val="0"/>
        <w:spacing w:after="0" w:line="360" w:lineRule="auto"/>
        <w:contextualSpacing/>
        <w:textAlignment w:val="baseline"/>
        <w:rPr>
          <w:rFonts w:ascii="Times New Roman" w:hAnsi="Times New Roman"/>
          <w:lang w:val="lt-LT"/>
        </w:rPr>
      </w:pPr>
      <w:r w:rsidRPr="00483F5A">
        <w:rPr>
          <w:rFonts w:ascii="Times New Roman" w:hAnsi="Times New Roman"/>
          <w:lang w:val="lt-LT"/>
        </w:rPr>
        <w:t xml:space="preserve">Įvardykite </w:t>
      </w:r>
      <w:r w:rsidRPr="00483F5A">
        <w:rPr>
          <w:rFonts w:ascii="Times New Roman" w:hAnsi="Times New Roman"/>
          <w:b/>
          <w:lang w:val="lt-LT"/>
        </w:rPr>
        <w:t>2 priežastis</w:t>
      </w:r>
      <w:r w:rsidRPr="00483F5A">
        <w:rPr>
          <w:rFonts w:ascii="Times New Roman" w:hAnsi="Times New Roman"/>
          <w:lang w:val="lt-LT"/>
        </w:rPr>
        <w:t xml:space="preserve">, </w:t>
      </w:r>
      <w:proofErr w:type="spellStart"/>
      <w:r w:rsidRPr="00483F5A">
        <w:rPr>
          <w:rFonts w:ascii="Times New Roman" w:hAnsi="Times New Roman"/>
          <w:lang w:val="lt-LT"/>
        </w:rPr>
        <w:t>lemiančiasskirtingą</w:t>
      </w:r>
      <w:proofErr w:type="spellEnd"/>
      <w:r w:rsidRPr="00483F5A">
        <w:rPr>
          <w:rFonts w:ascii="Times New Roman" w:hAnsi="Times New Roman"/>
          <w:lang w:val="lt-LT"/>
        </w:rPr>
        <w:t xml:space="preserve"> kritulių pasiskirstymą.                    (2 taškai)</w:t>
      </w:r>
    </w:p>
    <w:p w:rsidR="00F53F5B" w:rsidRPr="00483F5A" w:rsidRDefault="00F53F5B" w:rsidP="002F7C0E">
      <w:pPr>
        <w:suppressAutoHyphens/>
        <w:autoSpaceDN w:val="0"/>
        <w:ind w:left="720"/>
        <w:contextualSpacing/>
        <w:textAlignment w:val="baseline"/>
        <w:rPr>
          <w:rFonts w:ascii="Times New Roman" w:hAnsi="Times New Roman"/>
          <w:lang w:val="lt-LT"/>
        </w:rPr>
      </w:pPr>
      <w:r w:rsidRPr="00483F5A">
        <w:rPr>
          <w:rFonts w:ascii="Times New Roman" w:hAnsi="Times New Roman"/>
          <w:lang w:val="lt-LT"/>
        </w:rPr>
        <w:t>1. ___________________________________________________________________</w:t>
      </w:r>
    </w:p>
    <w:p w:rsidR="00F53F5B" w:rsidRPr="00483F5A" w:rsidRDefault="00F53F5B" w:rsidP="000573A8">
      <w:pPr>
        <w:suppressAutoHyphens/>
        <w:autoSpaceDN w:val="0"/>
        <w:spacing w:after="0" w:line="360" w:lineRule="auto"/>
        <w:ind w:left="720"/>
        <w:contextualSpacing/>
        <w:textAlignment w:val="baseline"/>
        <w:rPr>
          <w:rFonts w:ascii="Times New Roman" w:hAnsi="Times New Roman"/>
          <w:lang w:val="lt-LT"/>
        </w:rPr>
      </w:pPr>
      <w:r w:rsidRPr="00483F5A">
        <w:rPr>
          <w:rFonts w:ascii="Times New Roman" w:hAnsi="Times New Roman"/>
          <w:lang w:val="lt-LT"/>
        </w:rPr>
        <w:t>2. ___________________________________________________________________</w:t>
      </w:r>
    </w:p>
    <w:p w:rsidR="00F53F5B" w:rsidRPr="00483F5A" w:rsidRDefault="00F53F5B" w:rsidP="002F7C0E">
      <w:pPr>
        <w:keepNext/>
        <w:suppressAutoHyphens/>
        <w:autoSpaceDN w:val="0"/>
        <w:spacing w:after="0"/>
        <w:ind w:left="360"/>
        <w:textAlignment w:val="baseline"/>
        <w:rPr>
          <w:rFonts w:ascii="Times New Roman" w:hAnsi="Times New Roman"/>
          <w:b/>
          <w:lang w:val="lt-LT"/>
        </w:rPr>
      </w:pPr>
      <w:r w:rsidRPr="00483F5A">
        <w:rPr>
          <w:rFonts w:ascii="Times New Roman" w:hAnsi="Times New Roman"/>
          <w:b/>
          <w:lang w:val="lt-LT"/>
        </w:rPr>
        <w:t xml:space="preserve">5. Naudodamiesi Lietuvos </w:t>
      </w:r>
      <w:proofErr w:type="spellStart"/>
      <w:r w:rsidRPr="00483F5A">
        <w:rPr>
          <w:rFonts w:ascii="Times New Roman" w:hAnsi="Times New Roman"/>
          <w:b/>
          <w:lang w:val="lt-LT"/>
        </w:rPr>
        <w:t>ežeringumokartoschema</w:t>
      </w:r>
      <w:proofErr w:type="spellEnd"/>
      <w:r w:rsidRPr="00483F5A">
        <w:rPr>
          <w:rFonts w:ascii="Times New Roman" w:hAnsi="Times New Roman"/>
          <w:b/>
          <w:lang w:val="lt-LT"/>
        </w:rPr>
        <w:t xml:space="preserve"> ir žiniomis, atsakykite į klausimus.</w:t>
      </w:r>
    </w:p>
    <w:p w:rsidR="00F53F5B" w:rsidRPr="00483F5A" w:rsidRDefault="00F53F5B" w:rsidP="002F7C0E">
      <w:pPr>
        <w:keepNext/>
        <w:suppressAutoHyphens/>
        <w:autoSpaceDN w:val="0"/>
        <w:spacing w:after="0"/>
        <w:ind w:left="720"/>
        <w:contextualSpacing/>
        <w:textAlignment w:val="baseline"/>
        <w:rPr>
          <w:rFonts w:ascii="Times New Roman" w:hAnsi="Times New Roman"/>
          <w:b/>
          <w:lang w:val="lt-LT"/>
        </w:rPr>
      </w:pPr>
    </w:p>
    <w:p w:rsidR="00F53F5B" w:rsidRPr="00483F5A" w:rsidRDefault="00504334" w:rsidP="002F7C0E">
      <w:pPr>
        <w:keepNext/>
        <w:suppressAutoHyphens/>
        <w:autoSpaceDN w:val="0"/>
        <w:spacing w:after="0"/>
        <w:textAlignment w:val="baseline"/>
        <w:rPr>
          <w:rFonts w:ascii="Times New Roman" w:hAnsi="Times New Roman"/>
          <w:lang w:val="lt-LT"/>
        </w:rPr>
      </w:pPr>
      <w:r>
        <w:rPr>
          <w:noProof/>
          <w:lang w:val="lt-LT" w:eastAsia="lt-LT"/>
        </w:rPr>
        <w:pict>
          <v:shape id="Picture 72751" o:spid="_x0000_s1062" type="#_x0000_t75" alt="http://www.cekiske.lt/mokymas/Atlasas/GeografijosAtlasas/grafiniai_failai/12ezering100_32_1.gif" style="position:absolute;margin-left:242.85pt;margin-top:9.05pt;width:254.25pt;height:195.65pt;z-index:24;visibility:visible" stroked="t" strokecolor="windowText" strokeweight=".5pt">
            <v:imagedata r:id="rId145" o:title=""/>
            <w10:wrap type="square"/>
          </v:shape>
        </w:pict>
      </w:r>
      <w:r w:rsidR="00F53F5B" w:rsidRPr="00483F5A">
        <w:rPr>
          <w:rFonts w:ascii="Times New Roman" w:hAnsi="Times New Roman"/>
          <w:lang w:val="lt-LT"/>
        </w:rPr>
        <w:t xml:space="preserve">5.1. Kurioje Lietuvos dalyje </w:t>
      </w:r>
      <w:proofErr w:type="spellStart"/>
      <w:r w:rsidR="00F53F5B" w:rsidRPr="00483F5A">
        <w:rPr>
          <w:rFonts w:ascii="Times New Roman" w:hAnsi="Times New Roman"/>
          <w:lang w:val="lt-LT"/>
        </w:rPr>
        <w:t>ežeringumas</w:t>
      </w:r>
      <w:proofErr w:type="spellEnd"/>
      <w:r w:rsidR="00F53F5B" w:rsidRPr="00483F5A">
        <w:rPr>
          <w:rFonts w:ascii="Times New Roman" w:hAnsi="Times New Roman"/>
          <w:lang w:val="lt-LT"/>
        </w:rPr>
        <w:t xml:space="preserve"> yra didžiausias?                                     (1 taškas)</w:t>
      </w:r>
    </w:p>
    <w:p w:rsidR="00F53F5B" w:rsidRPr="00483F5A" w:rsidRDefault="00F53F5B" w:rsidP="002F7C0E">
      <w:pPr>
        <w:keepNext/>
        <w:suppressAutoHyphens/>
        <w:autoSpaceDN w:val="0"/>
        <w:spacing w:after="0"/>
        <w:textAlignment w:val="baseline"/>
        <w:rPr>
          <w:rFonts w:ascii="Times New Roman" w:hAnsi="Times New Roman"/>
          <w:lang w:val="lt-LT"/>
        </w:rPr>
      </w:pPr>
      <w:r w:rsidRPr="00483F5A">
        <w:rPr>
          <w:rFonts w:ascii="Times New Roman" w:hAnsi="Times New Roman"/>
          <w:lang w:val="lt-LT"/>
        </w:rPr>
        <w:t>_______________________________</w:t>
      </w:r>
    </w:p>
    <w:p w:rsidR="00F53F5B" w:rsidRPr="00483F5A" w:rsidRDefault="00F53F5B" w:rsidP="002F7C0E">
      <w:pPr>
        <w:keepNext/>
        <w:suppressAutoHyphens/>
        <w:autoSpaceDN w:val="0"/>
        <w:spacing w:after="0"/>
        <w:textAlignment w:val="baseline"/>
        <w:rPr>
          <w:rFonts w:ascii="Times New Roman" w:hAnsi="Times New Roman"/>
          <w:lang w:val="lt-LT"/>
        </w:rPr>
      </w:pPr>
    </w:p>
    <w:p w:rsidR="00F53F5B" w:rsidRPr="00483F5A" w:rsidRDefault="00F53F5B" w:rsidP="002F7C0E">
      <w:pPr>
        <w:keepNext/>
        <w:suppressAutoHyphens/>
        <w:autoSpaceDN w:val="0"/>
        <w:spacing w:after="0"/>
        <w:textAlignment w:val="baseline"/>
        <w:rPr>
          <w:rFonts w:ascii="Times New Roman" w:hAnsi="Times New Roman"/>
          <w:lang w:val="lt-LT"/>
        </w:rPr>
      </w:pPr>
      <w:r w:rsidRPr="00483F5A">
        <w:rPr>
          <w:rFonts w:ascii="Times New Roman" w:hAnsi="Times New Roman"/>
          <w:lang w:val="lt-LT"/>
        </w:rPr>
        <w:t xml:space="preserve">5.2. Įvardykite didelio </w:t>
      </w:r>
      <w:proofErr w:type="spellStart"/>
      <w:r w:rsidRPr="00483F5A">
        <w:rPr>
          <w:rFonts w:ascii="Times New Roman" w:hAnsi="Times New Roman"/>
          <w:lang w:val="lt-LT"/>
        </w:rPr>
        <w:t>ežeringumo</w:t>
      </w:r>
      <w:proofErr w:type="spellEnd"/>
      <w:r w:rsidRPr="00483F5A">
        <w:rPr>
          <w:rFonts w:ascii="Times New Roman" w:hAnsi="Times New Roman"/>
          <w:lang w:val="lt-LT"/>
        </w:rPr>
        <w:t xml:space="preserve"> priežastį.</w:t>
      </w:r>
    </w:p>
    <w:p w:rsidR="00F53F5B" w:rsidRPr="00483F5A" w:rsidRDefault="00F53F5B" w:rsidP="000573A8">
      <w:pPr>
        <w:keepNext/>
        <w:suppressAutoHyphens/>
        <w:autoSpaceDN w:val="0"/>
        <w:spacing w:after="0"/>
        <w:jc w:val="right"/>
        <w:textAlignment w:val="baseline"/>
        <w:rPr>
          <w:rFonts w:ascii="Times New Roman" w:hAnsi="Times New Roman"/>
          <w:lang w:val="lt-LT"/>
        </w:rPr>
      </w:pPr>
      <w:r w:rsidRPr="00483F5A">
        <w:rPr>
          <w:rFonts w:ascii="Times New Roman" w:hAnsi="Times New Roman"/>
          <w:lang w:val="lt-LT"/>
        </w:rPr>
        <w:t xml:space="preserve"> (1 taškas)</w:t>
      </w:r>
    </w:p>
    <w:p w:rsidR="00F53F5B" w:rsidRPr="00483F5A" w:rsidRDefault="00F53F5B" w:rsidP="002F7C0E">
      <w:pPr>
        <w:keepNext/>
        <w:suppressAutoHyphens/>
        <w:autoSpaceDN w:val="0"/>
        <w:spacing w:after="0" w:line="360" w:lineRule="auto"/>
        <w:textAlignment w:val="baseline"/>
        <w:rPr>
          <w:rFonts w:ascii="Times New Roman" w:hAnsi="Times New Roman"/>
          <w:lang w:val="lt-LT"/>
        </w:rPr>
      </w:pPr>
      <w:r w:rsidRPr="00483F5A">
        <w:rPr>
          <w:rFonts w:ascii="Times New Roman" w:hAnsi="Times New Roman"/>
          <w:lang w:val="lt-LT"/>
        </w:rPr>
        <w:t>_____________________________________</w:t>
      </w:r>
    </w:p>
    <w:p w:rsidR="00F53F5B" w:rsidRPr="00483F5A" w:rsidRDefault="00F53F5B" w:rsidP="002F7C0E">
      <w:pPr>
        <w:keepNext/>
        <w:suppressAutoHyphens/>
        <w:autoSpaceDN w:val="0"/>
        <w:spacing w:after="0" w:line="360" w:lineRule="auto"/>
        <w:textAlignment w:val="baseline"/>
        <w:rPr>
          <w:rFonts w:ascii="Times New Roman" w:hAnsi="Times New Roman"/>
          <w:lang w:val="lt-LT"/>
        </w:rPr>
      </w:pPr>
      <w:r w:rsidRPr="00483F5A">
        <w:rPr>
          <w:rFonts w:ascii="Times New Roman" w:hAnsi="Times New Roman"/>
          <w:lang w:val="lt-LT"/>
        </w:rPr>
        <w:t>_____________________________________</w:t>
      </w:r>
    </w:p>
    <w:p w:rsidR="00F53F5B" w:rsidRPr="00483F5A" w:rsidRDefault="00F53F5B" w:rsidP="002F7C0E">
      <w:pPr>
        <w:keepNext/>
        <w:suppressAutoHyphens/>
        <w:autoSpaceDN w:val="0"/>
        <w:spacing w:after="0"/>
        <w:textAlignment w:val="baseline"/>
        <w:rPr>
          <w:rFonts w:ascii="Times New Roman" w:hAnsi="Times New Roman"/>
          <w:lang w:val="lt-LT"/>
        </w:rPr>
      </w:pPr>
      <w:r w:rsidRPr="00483F5A">
        <w:rPr>
          <w:rFonts w:ascii="Times New Roman" w:hAnsi="Times New Roman"/>
          <w:lang w:val="lt-LT"/>
        </w:rPr>
        <w:t>5.3. Kokios kilmės ežerų Lietuvoje yra daugiausia? (1 taškas)</w:t>
      </w:r>
    </w:p>
    <w:p w:rsidR="00F53F5B" w:rsidRPr="00483F5A" w:rsidRDefault="00F53F5B" w:rsidP="005A0781">
      <w:pPr>
        <w:keepNext/>
        <w:numPr>
          <w:ilvl w:val="0"/>
          <w:numId w:val="40"/>
        </w:numPr>
        <w:suppressAutoHyphens/>
        <w:autoSpaceDN w:val="0"/>
        <w:spacing w:after="0"/>
        <w:contextualSpacing/>
        <w:textAlignment w:val="baseline"/>
        <w:rPr>
          <w:rFonts w:ascii="Times New Roman" w:hAnsi="Times New Roman"/>
          <w:lang w:val="lt-LT"/>
        </w:rPr>
      </w:pPr>
      <w:r w:rsidRPr="00483F5A">
        <w:rPr>
          <w:rFonts w:ascii="Times New Roman" w:hAnsi="Times New Roman"/>
          <w:lang w:val="lt-LT"/>
        </w:rPr>
        <w:t>Karstinės</w:t>
      </w:r>
    </w:p>
    <w:p w:rsidR="00F53F5B" w:rsidRPr="00483F5A" w:rsidRDefault="00F53F5B" w:rsidP="005A0781">
      <w:pPr>
        <w:keepNext/>
        <w:numPr>
          <w:ilvl w:val="0"/>
          <w:numId w:val="40"/>
        </w:numPr>
        <w:suppressAutoHyphens/>
        <w:autoSpaceDN w:val="0"/>
        <w:spacing w:after="0"/>
        <w:contextualSpacing/>
        <w:textAlignment w:val="baseline"/>
        <w:rPr>
          <w:rFonts w:ascii="Times New Roman" w:hAnsi="Times New Roman"/>
          <w:lang w:val="lt-LT"/>
        </w:rPr>
      </w:pPr>
      <w:r w:rsidRPr="00483F5A">
        <w:rPr>
          <w:rFonts w:ascii="Times New Roman" w:hAnsi="Times New Roman"/>
          <w:lang w:val="lt-LT"/>
        </w:rPr>
        <w:t xml:space="preserve">Ledyninės </w:t>
      </w:r>
    </w:p>
    <w:p w:rsidR="00F53F5B" w:rsidRPr="00483F5A" w:rsidRDefault="00F53F5B" w:rsidP="005A0781">
      <w:pPr>
        <w:keepNext/>
        <w:numPr>
          <w:ilvl w:val="0"/>
          <w:numId w:val="40"/>
        </w:numPr>
        <w:suppressAutoHyphens/>
        <w:autoSpaceDN w:val="0"/>
        <w:spacing w:after="0"/>
        <w:contextualSpacing/>
        <w:textAlignment w:val="baseline"/>
        <w:rPr>
          <w:rFonts w:ascii="Times New Roman" w:hAnsi="Times New Roman"/>
          <w:lang w:val="lt-LT"/>
        </w:rPr>
      </w:pPr>
      <w:r w:rsidRPr="00483F5A">
        <w:rPr>
          <w:rFonts w:ascii="Times New Roman" w:hAnsi="Times New Roman"/>
          <w:lang w:val="lt-LT"/>
        </w:rPr>
        <w:t>Reliktinės</w:t>
      </w:r>
    </w:p>
    <w:p w:rsidR="00F53F5B" w:rsidRPr="00483F5A" w:rsidRDefault="00F53F5B" w:rsidP="005A0781">
      <w:pPr>
        <w:keepNext/>
        <w:numPr>
          <w:ilvl w:val="0"/>
          <w:numId w:val="40"/>
        </w:numPr>
        <w:suppressAutoHyphens/>
        <w:autoSpaceDN w:val="0"/>
        <w:spacing w:after="0"/>
        <w:contextualSpacing/>
        <w:textAlignment w:val="baseline"/>
        <w:rPr>
          <w:rFonts w:ascii="Times New Roman" w:hAnsi="Times New Roman"/>
          <w:lang w:val="lt-LT"/>
        </w:rPr>
      </w:pPr>
      <w:r w:rsidRPr="00483F5A">
        <w:rPr>
          <w:rFonts w:ascii="Times New Roman" w:hAnsi="Times New Roman"/>
          <w:lang w:val="lt-LT"/>
        </w:rPr>
        <w:t>Upinės</w:t>
      </w:r>
    </w:p>
    <w:p w:rsidR="00F53F5B" w:rsidRPr="00483F5A" w:rsidRDefault="00F53F5B" w:rsidP="002F7C0E">
      <w:pPr>
        <w:keepNext/>
        <w:suppressAutoHyphens/>
        <w:autoSpaceDN w:val="0"/>
        <w:spacing w:after="0"/>
        <w:textAlignment w:val="baseline"/>
        <w:rPr>
          <w:rFonts w:ascii="Times New Roman" w:hAnsi="Times New Roman"/>
          <w:lang w:val="lt-LT"/>
        </w:rPr>
      </w:pPr>
    </w:p>
    <w:tbl>
      <w:tblPr>
        <w:tblW w:w="0" w:type="auto"/>
        <w:tblLook w:val="00A0" w:firstRow="1" w:lastRow="0" w:firstColumn="1" w:lastColumn="0" w:noHBand="0" w:noVBand="0"/>
      </w:tblPr>
      <w:tblGrid>
        <w:gridCol w:w="5094"/>
        <w:gridCol w:w="5094"/>
      </w:tblGrid>
      <w:tr w:rsidR="00F53F5B" w:rsidRPr="00483F5A" w:rsidTr="0034005A">
        <w:tc>
          <w:tcPr>
            <w:tcW w:w="5281" w:type="dxa"/>
          </w:tcPr>
          <w:p w:rsidR="00F53F5B" w:rsidRPr="00483F5A" w:rsidRDefault="00F53F5B" w:rsidP="0034005A">
            <w:pPr>
              <w:keepNext/>
              <w:suppressAutoHyphens/>
              <w:autoSpaceDN w:val="0"/>
              <w:spacing w:after="0"/>
              <w:ind w:left="357" w:hanging="357"/>
              <w:textAlignment w:val="baseline"/>
              <w:rPr>
                <w:rFonts w:ascii="Times New Roman" w:hAnsi="Times New Roman"/>
                <w:lang w:val="lt-LT"/>
              </w:rPr>
            </w:pPr>
            <w:r w:rsidRPr="00483F5A">
              <w:rPr>
                <w:rFonts w:ascii="Times New Roman" w:hAnsi="Times New Roman"/>
                <w:lang w:val="lt-LT"/>
              </w:rPr>
              <w:t>5.4. Koks yra didžiausias Lietuvos ežeras?  (1 taškas)</w:t>
            </w:r>
          </w:p>
          <w:p w:rsidR="00F53F5B" w:rsidRPr="00483F5A" w:rsidRDefault="00F53F5B" w:rsidP="005A0781">
            <w:pPr>
              <w:keepNext/>
              <w:numPr>
                <w:ilvl w:val="0"/>
                <w:numId w:val="41"/>
              </w:numPr>
              <w:suppressAutoHyphens/>
              <w:autoSpaceDN w:val="0"/>
              <w:spacing w:after="0"/>
              <w:contextualSpacing/>
              <w:textAlignment w:val="baseline"/>
              <w:rPr>
                <w:rFonts w:ascii="Times New Roman" w:hAnsi="Times New Roman"/>
                <w:lang w:val="lt-LT"/>
              </w:rPr>
            </w:pPr>
            <w:r w:rsidRPr="00483F5A">
              <w:rPr>
                <w:rFonts w:ascii="Times New Roman" w:hAnsi="Times New Roman"/>
                <w:lang w:val="lt-LT"/>
              </w:rPr>
              <w:t>Drūkšių</w:t>
            </w:r>
          </w:p>
          <w:p w:rsidR="00F53F5B" w:rsidRPr="00483F5A" w:rsidRDefault="00F53F5B" w:rsidP="005A0781">
            <w:pPr>
              <w:keepNext/>
              <w:numPr>
                <w:ilvl w:val="0"/>
                <w:numId w:val="41"/>
              </w:numPr>
              <w:suppressAutoHyphens/>
              <w:autoSpaceDN w:val="0"/>
              <w:spacing w:after="0"/>
              <w:contextualSpacing/>
              <w:textAlignment w:val="baseline"/>
              <w:rPr>
                <w:rFonts w:ascii="Times New Roman" w:hAnsi="Times New Roman"/>
                <w:lang w:val="lt-LT"/>
              </w:rPr>
            </w:pPr>
            <w:r w:rsidRPr="00483F5A">
              <w:rPr>
                <w:rFonts w:ascii="Times New Roman" w:hAnsi="Times New Roman"/>
                <w:lang w:val="lt-LT"/>
              </w:rPr>
              <w:t>Dusios</w:t>
            </w:r>
          </w:p>
          <w:p w:rsidR="00F53F5B" w:rsidRPr="00483F5A" w:rsidRDefault="00F53F5B" w:rsidP="005A0781">
            <w:pPr>
              <w:keepNext/>
              <w:numPr>
                <w:ilvl w:val="0"/>
                <w:numId w:val="41"/>
              </w:numPr>
              <w:suppressAutoHyphens/>
              <w:autoSpaceDN w:val="0"/>
              <w:spacing w:after="0"/>
              <w:contextualSpacing/>
              <w:textAlignment w:val="baseline"/>
              <w:rPr>
                <w:rFonts w:ascii="Times New Roman" w:hAnsi="Times New Roman"/>
                <w:lang w:val="lt-LT"/>
              </w:rPr>
            </w:pPr>
            <w:r w:rsidRPr="00483F5A">
              <w:rPr>
                <w:rFonts w:ascii="Times New Roman" w:hAnsi="Times New Roman"/>
                <w:lang w:val="lt-LT"/>
              </w:rPr>
              <w:t>Platelių</w:t>
            </w:r>
          </w:p>
          <w:p w:rsidR="00F53F5B" w:rsidRPr="00483F5A" w:rsidRDefault="00F53F5B" w:rsidP="005A0781">
            <w:pPr>
              <w:keepNext/>
              <w:numPr>
                <w:ilvl w:val="0"/>
                <w:numId w:val="41"/>
              </w:numPr>
              <w:suppressAutoHyphens/>
              <w:autoSpaceDN w:val="0"/>
              <w:spacing w:after="0"/>
              <w:contextualSpacing/>
              <w:textAlignment w:val="baseline"/>
              <w:rPr>
                <w:rFonts w:ascii="Times New Roman" w:hAnsi="Times New Roman"/>
                <w:lang w:val="lt-LT"/>
              </w:rPr>
            </w:pPr>
            <w:r w:rsidRPr="00483F5A">
              <w:rPr>
                <w:rFonts w:ascii="Times New Roman" w:hAnsi="Times New Roman"/>
                <w:lang w:val="lt-LT"/>
              </w:rPr>
              <w:t>Tauragno</w:t>
            </w:r>
          </w:p>
          <w:p w:rsidR="00F53F5B" w:rsidRPr="00483F5A" w:rsidRDefault="00F53F5B" w:rsidP="0034005A">
            <w:pPr>
              <w:keepNext/>
              <w:suppressAutoHyphens/>
              <w:autoSpaceDN w:val="0"/>
              <w:spacing w:after="0"/>
              <w:ind w:left="357" w:hanging="357"/>
              <w:textAlignment w:val="baseline"/>
              <w:rPr>
                <w:rFonts w:ascii="Times New Roman" w:hAnsi="Times New Roman"/>
                <w:lang w:val="lt-LT"/>
              </w:rPr>
            </w:pPr>
          </w:p>
        </w:tc>
        <w:tc>
          <w:tcPr>
            <w:tcW w:w="5282" w:type="dxa"/>
          </w:tcPr>
          <w:p w:rsidR="00F53F5B" w:rsidRPr="00483F5A" w:rsidRDefault="00F53F5B" w:rsidP="0034005A">
            <w:pPr>
              <w:keepNext/>
              <w:suppressAutoHyphens/>
              <w:autoSpaceDN w:val="0"/>
              <w:spacing w:after="0"/>
              <w:ind w:left="357" w:hanging="357"/>
              <w:textAlignment w:val="baseline"/>
              <w:rPr>
                <w:rFonts w:ascii="Times New Roman" w:hAnsi="Times New Roman"/>
                <w:lang w:val="lt-LT"/>
              </w:rPr>
            </w:pPr>
            <w:r w:rsidRPr="00483F5A">
              <w:rPr>
                <w:rFonts w:ascii="Times New Roman" w:hAnsi="Times New Roman"/>
                <w:lang w:val="lt-LT"/>
              </w:rPr>
              <w:t>5.5. Koks yra giliausias Lietuvos ežeras?  (1 taškas)</w:t>
            </w:r>
          </w:p>
          <w:p w:rsidR="00F53F5B" w:rsidRPr="00483F5A" w:rsidRDefault="00F53F5B" w:rsidP="005A0781">
            <w:pPr>
              <w:keepNext/>
              <w:numPr>
                <w:ilvl w:val="0"/>
                <w:numId w:val="42"/>
              </w:numPr>
              <w:suppressAutoHyphens/>
              <w:autoSpaceDN w:val="0"/>
              <w:spacing w:after="0"/>
              <w:contextualSpacing/>
              <w:textAlignment w:val="baseline"/>
              <w:rPr>
                <w:rFonts w:ascii="Times New Roman" w:hAnsi="Times New Roman"/>
                <w:lang w:val="lt-LT"/>
              </w:rPr>
            </w:pPr>
            <w:r w:rsidRPr="00483F5A">
              <w:rPr>
                <w:rFonts w:ascii="Times New Roman" w:hAnsi="Times New Roman"/>
                <w:lang w:val="lt-LT"/>
              </w:rPr>
              <w:t>Asvejos</w:t>
            </w:r>
          </w:p>
          <w:p w:rsidR="00F53F5B" w:rsidRPr="00483F5A" w:rsidRDefault="00F53F5B" w:rsidP="005A0781">
            <w:pPr>
              <w:keepNext/>
              <w:numPr>
                <w:ilvl w:val="0"/>
                <w:numId w:val="42"/>
              </w:numPr>
              <w:suppressAutoHyphens/>
              <w:autoSpaceDN w:val="0"/>
              <w:spacing w:after="0"/>
              <w:contextualSpacing/>
              <w:textAlignment w:val="baseline"/>
              <w:rPr>
                <w:rFonts w:ascii="Times New Roman" w:hAnsi="Times New Roman"/>
                <w:lang w:val="lt-LT"/>
              </w:rPr>
            </w:pPr>
            <w:r w:rsidRPr="00483F5A">
              <w:rPr>
                <w:rFonts w:ascii="Times New Roman" w:hAnsi="Times New Roman"/>
                <w:lang w:val="lt-LT"/>
              </w:rPr>
              <w:t>Didžiulio</w:t>
            </w:r>
          </w:p>
          <w:p w:rsidR="00F53F5B" w:rsidRPr="00483F5A" w:rsidRDefault="00F53F5B" w:rsidP="005A0781">
            <w:pPr>
              <w:keepNext/>
              <w:numPr>
                <w:ilvl w:val="0"/>
                <w:numId w:val="42"/>
              </w:numPr>
              <w:suppressAutoHyphens/>
              <w:autoSpaceDN w:val="0"/>
              <w:spacing w:after="0"/>
              <w:contextualSpacing/>
              <w:textAlignment w:val="baseline"/>
              <w:rPr>
                <w:rFonts w:ascii="Times New Roman" w:hAnsi="Times New Roman"/>
                <w:lang w:val="lt-LT"/>
              </w:rPr>
            </w:pPr>
            <w:r w:rsidRPr="00483F5A">
              <w:rPr>
                <w:rFonts w:ascii="Times New Roman" w:hAnsi="Times New Roman"/>
                <w:lang w:val="lt-LT"/>
              </w:rPr>
              <w:t>Rubikių</w:t>
            </w:r>
          </w:p>
          <w:p w:rsidR="00F53F5B" w:rsidRPr="00483F5A" w:rsidRDefault="00F53F5B" w:rsidP="005A0781">
            <w:pPr>
              <w:keepNext/>
              <w:numPr>
                <w:ilvl w:val="0"/>
                <w:numId w:val="42"/>
              </w:numPr>
              <w:suppressAutoHyphens/>
              <w:autoSpaceDN w:val="0"/>
              <w:spacing w:after="0"/>
              <w:contextualSpacing/>
              <w:textAlignment w:val="baseline"/>
              <w:rPr>
                <w:rFonts w:ascii="Times New Roman" w:hAnsi="Times New Roman"/>
                <w:lang w:val="lt-LT"/>
              </w:rPr>
            </w:pPr>
            <w:r w:rsidRPr="00483F5A">
              <w:rPr>
                <w:rFonts w:ascii="Times New Roman" w:hAnsi="Times New Roman"/>
                <w:lang w:val="lt-LT"/>
              </w:rPr>
              <w:t>Tauragno</w:t>
            </w:r>
          </w:p>
          <w:p w:rsidR="00F53F5B" w:rsidRPr="00483F5A" w:rsidRDefault="00F53F5B" w:rsidP="0034005A">
            <w:pPr>
              <w:keepNext/>
              <w:suppressAutoHyphens/>
              <w:autoSpaceDN w:val="0"/>
              <w:spacing w:after="0"/>
              <w:ind w:left="357" w:hanging="357"/>
              <w:textAlignment w:val="baseline"/>
              <w:rPr>
                <w:rFonts w:ascii="Times New Roman" w:hAnsi="Times New Roman"/>
                <w:lang w:val="lt-LT"/>
              </w:rPr>
            </w:pPr>
          </w:p>
        </w:tc>
      </w:tr>
    </w:tbl>
    <w:p w:rsidR="00F53F5B" w:rsidRPr="00483F5A" w:rsidRDefault="00F53F5B" w:rsidP="002F7C0E">
      <w:pPr>
        <w:suppressAutoHyphens/>
        <w:autoSpaceDN w:val="0"/>
        <w:spacing w:after="0"/>
        <w:textAlignment w:val="baseline"/>
        <w:rPr>
          <w:rFonts w:ascii="Times New Roman" w:hAnsi="Times New Roman"/>
          <w:b/>
          <w:lang w:val="lt-LT"/>
        </w:rPr>
      </w:pPr>
    </w:p>
    <w:p w:rsidR="00F53F5B" w:rsidRPr="00483F5A" w:rsidRDefault="00F53F5B" w:rsidP="002F7C0E">
      <w:pPr>
        <w:suppressAutoHyphens/>
        <w:autoSpaceDN w:val="0"/>
        <w:spacing w:after="0"/>
        <w:textAlignment w:val="baseline"/>
        <w:rPr>
          <w:rFonts w:ascii="Times New Roman" w:hAnsi="Times New Roman"/>
          <w:b/>
          <w:noProof/>
          <w:lang w:val="lt-LT"/>
        </w:rPr>
      </w:pPr>
      <w:r w:rsidRPr="00483F5A">
        <w:rPr>
          <w:rFonts w:ascii="Times New Roman" w:hAnsi="Times New Roman"/>
          <w:b/>
          <w:lang w:val="lt-LT"/>
        </w:rPr>
        <w:t>6.</w:t>
      </w:r>
      <w:r w:rsidRPr="00483F5A">
        <w:rPr>
          <w:rFonts w:ascii="Times New Roman" w:hAnsi="Times New Roman"/>
          <w:b/>
          <w:noProof/>
          <w:lang w:val="lt-LT"/>
        </w:rPr>
        <w:t xml:space="preserve">Perskaitykite straipsnio ištrauką ir atsakykite į klausimus: </w:t>
      </w:r>
    </w:p>
    <w:p w:rsidR="00F53F5B" w:rsidRPr="00483F5A" w:rsidRDefault="00F53F5B" w:rsidP="000573A8">
      <w:pPr>
        <w:suppressAutoHyphens/>
        <w:autoSpaceDN w:val="0"/>
        <w:spacing w:after="0" w:line="240" w:lineRule="auto"/>
        <w:ind w:firstLine="567"/>
        <w:jc w:val="both"/>
        <w:textAlignment w:val="baseline"/>
        <w:rPr>
          <w:rFonts w:ascii="Times New Roman" w:hAnsi="Times New Roman"/>
          <w:i/>
          <w:sz w:val="20"/>
          <w:szCs w:val="20"/>
          <w:lang w:val="lt-LT"/>
        </w:rPr>
      </w:pPr>
      <w:r w:rsidRPr="00483F5A">
        <w:rPr>
          <w:rFonts w:ascii="Times New Roman" w:hAnsi="Times New Roman"/>
          <w:i/>
          <w:sz w:val="20"/>
          <w:szCs w:val="20"/>
          <w:lang w:val="lt-LT"/>
        </w:rPr>
        <w:t xml:space="preserve">Biržų regioninio parko direkcijos darbuotojai ir aplinkosaugininkai, aplankę karsto regione įsikūrusius ūkininkus, įsitikino, kad kurie žemdirbiai rizikuoja į smegduobę su visu traktoriumi įgarmėti. </w:t>
      </w:r>
    </w:p>
    <w:p w:rsidR="00F53F5B" w:rsidRPr="00483F5A" w:rsidRDefault="00F53F5B" w:rsidP="000573A8">
      <w:pPr>
        <w:suppressAutoHyphens/>
        <w:autoSpaceDN w:val="0"/>
        <w:spacing w:after="0" w:line="240" w:lineRule="auto"/>
        <w:ind w:firstLine="567"/>
        <w:jc w:val="both"/>
        <w:textAlignment w:val="baseline"/>
        <w:rPr>
          <w:rFonts w:ascii="Times New Roman" w:hAnsi="Times New Roman"/>
          <w:i/>
          <w:sz w:val="20"/>
          <w:szCs w:val="20"/>
          <w:lang w:val="lt-LT"/>
        </w:rPr>
      </w:pPr>
      <w:r w:rsidRPr="00483F5A">
        <w:rPr>
          <w:rFonts w:ascii="Times New Roman" w:hAnsi="Times New Roman"/>
          <w:i/>
          <w:sz w:val="20"/>
          <w:szCs w:val="20"/>
          <w:lang w:val="lt-LT"/>
        </w:rPr>
        <w:t xml:space="preserve">Tikrintojams kai kuriuos ūkininkus teko bausti už apartas ar pesticidais užterštas smegduobes. Pagal ūkininkavimo reikalavimus aplink smegduobes privaloma palikti 10 metrų apsauginę zoną, draudžiama arti jų naudoti chemikalus, nes jie gali patekti į požeminius vandenis. Kai kurie ūkininkai gavę </w:t>
      </w:r>
      <w:proofErr w:type="spellStart"/>
      <w:r w:rsidRPr="00483F5A">
        <w:rPr>
          <w:rFonts w:ascii="Times New Roman" w:hAnsi="Times New Roman"/>
          <w:i/>
          <w:sz w:val="20"/>
          <w:szCs w:val="20"/>
          <w:lang w:val="lt-LT"/>
        </w:rPr>
        <w:t>nuobaudas,vėliau</w:t>
      </w:r>
      <w:proofErr w:type="spellEnd"/>
      <w:r w:rsidRPr="00483F5A">
        <w:rPr>
          <w:rFonts w:ascii="Times New Roman" w:hAnsi="Times New Roman"/>
          <w:i/>
          <w:sz w:val="20"/>
          <w:szCs w:val="20"/>
          <w:lang w:val="lt-LT"/>
        </w:rPr>
        <w:t xml:space="preserve"> susitvarkė, aplink smegduobes pasėjo daugiamečių žolių ir įsirengė ganyklą. </w:t>
      </w:r>
    </w:p>
    <w:p w:rsidR="00F53F5B" w:rsidRPr="00483F5A" w:rsidRDefault="00F53F5B" w:rsidP="000573A8">
      <w:pPr>
        <w:suppressAutoHyphens/>
        <w:autoSpaceDN w:val="0"/>
        <w:spacing w:after="0" w:line="240" w:lineRule="auto"/>
        <w:ind w:firstLine="567"/>
        <w:jc w:val="both"/>
        <w:textAlignment w:val="baseline"/>
        <w:rPr>
          <w:rFonts w:ascii="Times New Roman" w:hAnsi="Times New Roman"/>
          <w:i/>
          <w:sz w:val="20"/>
          <w:szCs w:val="20"/>
          <w:lang w:val="lt-LT"/>
        </w:rPr>
      </w:pPr>
      <w:r w:rsidRPr="00483F5A">
        <w:rPr>
          <w:rFonts w:ascii="Times New Roman" w:hAnsi="Times New Roman"/>
          <w:i/>
          <w:sz w:val="20"/>
          <w:szCs w:val="20"/>
          <w:lang w:val="lt-LT"/>
        </w:rPr>
        <w:t>Pasak aplinkosaugininko, aktyvaus karsto regiono gyventojams reikėtų pamąstyti, ar čia verta intensyviai ūkininkauti. Verčiau reikėtų rinktis kuo mažesnę žalą aplinkai darančią veiklą – pavyzdžiui, auginti vaistažoles ar medingus augalus.</w:t>
      </w:r>
    </w:p>
    <w:p w:rsidR="00F53F5B" w:rsidRPr="00483F5A" w:rsidRDefault="00F53F5B" w:rsidP="000573A8">
      <w:pPr>
        <w:suppressAutoHyphens/>
        <w:autoSpaceDN w:val="0"/>
        <w:spacing w:after="0" w:line="240" w:lineRule="auto"/>
        <w:jc w:val="right"/>
        <w:textAlignment w:val="baseline"/>
        <w:rPr>
          <w:rFonts w:ascii="Times New Roman" w:hAnsi="Times New Roman"/>
          <w:i/>
          <w:sz w:val="20"/>
          <w:szCs w:val="20"/>
          <w:lang w:val="lt-LT"/>
        </w:rPr>
      </w:pPr>
      <w:r w:rsidRPr="00483F5A">
        <w:rPr>
          <w:rFonts w:ascii="Times New Roman" w:hAnsi="Times New Roman"/>
          <w:i/>
          <w:sz w:val="20"/>
          <w:szCs w:val="20"/>
          <w:lang w:val="lt-LT"/>
        </w:rPr>
        <w:t xml:space="preserve">Šaltinis: </w:t>
      </w:r>
      <w:hyperlink r:id="rId146" w:history="1">
        <w:r w:rsidRPr="00483F5A">
          <w:rPr>
            <w:rFonts w:ascii="Times New Roman" w:hAnsi="Times New Roman"/>
            <w:i/>
            <w:sz w:val="20"/>
            <w:szCs w:val="20"/>
            <w:lang w:val="lt-LT"/>
          </w:rPr>
          <w:t>www.lrytas.lt</w:t>
        </w:r>
      </w:hyperlink>
      <w:r w:rsidRPr="00483F5A">
        <w:rPr>
          <w:rFonts w:ascii="Times New Roman" w:hAnsi="Times New Roman"/>
          <w:i/>
          <w:sz w:val="20"/>
          <w:szCs w:val="20"/>
          <w:lang w:val="lt-LT"/>
        </w:rPr>
        <w:t xml:space="preserve"> (2011-12-07)</w:t>
      </w:r>
    </w:p>
    <w:p w:rsidR="00F53F5B" w:rsidRPr="00483F5A" w:rsidRDefault="00F53F5B" w:rsidP="002F7C0E">
      <w:pPr>
        <w:suppressAutoHyphens/>
        <w:autoSpaceDN w:val="0"/>
        <w:spacing w:after="0"/>
        <w:textAlignment w:val="baseline"/>
        <w:rPr>
          <w:rFonts w:ascii="Times New Roman" w:hAnsi="Times New Roman"/>
          <w:noProof/>
          <w:lang w:val="lt-LT"/>
        </w:rPr>
      </w:pPr>
      <w:r w:rsidRPr="00483F5A">
        <w:rPr>
          <w:rFonts w:ascii="Times New Roman" w:hAnsi="Times New Roman"/>
          <w:noProof/>
          <w:lang w:val="lt-LT"/>
        </w:rPr>
        <w:t>6.1. Apie kokio pobūdžio paviršių rašoma straipsnio ištraukoje?  _______________________       (1 taškas)</w:t>
      </w:r>
    </w:p>
    <w:p w:rsidR="00F53F5B" w:rsidRPr="00483F5A" w:rsidRDefault="00F53F5B" w:rsidP="002F7C0E">
      <w:pPr>
        <w:suppressAutoHyphens/>
        <w:autoSpaceDN w:val="0"/>
        <w:spacing w:after="0"/>
        <w:textAlignment w:val="baseline"/>
        <w:rPr>
          <w:rFonts w:ascii="Times New Roman" w:hAnsi="Times New Roman"/>
          <w:noProof/>
          <w:lang w:val="lt-LT"/>
        </w:rPr>
      </w:pPr>
    </w:p>
    <w:p w:rsidR="00F53F5B" w:rsidRPr="00483F5A" w:rsidRDefault="00F53F5B" w:rsidP="002F7C0E">
      <w:pPr>
        <w:suppressAutoHyphens/>
        <w:autoSpaceDN w:val="0"/>
        <w:spacing w:after="0"/>
        <w:textAlignment w:val="baseline"/>
        <w:rPr>
          <w:rFonts w:ascii="Times New Roman" w:hAnsi="Times New Roman"/>
          <w:noProof/>
          <w:lang w:val="lt-LT"/>
        </w:rPr>
      </w:pPr>
      <w:r w:rsidRPr="00483F5A">
        <w:rPr>
          <w:rFonts w:ascii="Times New Roman" w:hAnsi="Times New Roman"/>
          <w:noProof/>
          <w:lang w:val="lt-LT"/>
        </w:rPr>
        <w:t>6.2. Įvardykite gamtinį regioną, kuriame tokie reiškiniai vyksta.  ___________________________      (1 taškas)</w:t>
      </w:r>
    </w:p>
    <w:p w:rsidR="00F53F5B" w:rsidRPr="00483F5A" w:rsidRDefault="00F53F5B" w:rsidP="002F7C0E">
      <w:pPr>
        <w:suppressAutoHyphens/>
        <w:autoSpaceDN w:val="0"/>
        <w:spacing w:after="0"/>
        <w:textAlignment w:val="baseline"/>
        <w:rPr>
          <w:rFonts w:ascii="Times New Roman" w:hAnsi="Times New Roman"/>
          <w:lang w:val="lt-LT"/>
        </w:rPr>
      </w:pPr>
    </w:p>
    <w:p w:rsidR="00F53F5B" w:rsidRPr="00483F5A" w:rsidRDefault="00F53F5B" w:rsidP="002F7C0E">
      <w:pPr>
        <w:suppressAutoHyphens/>
        <w:autoSpaceDN w:val="0"/>
        <w:spacing w:after="0" w:line="360" w:lineRule="auto"/>
        <w:textAlignment w:val="baseline"/>
        <w:rPr>
          <w:rFonts w:ascii="Times New Roman" w:hAnsi="Times New Roman"/>
          <w:lang w:val="lt-LT"/>
        </w:rPr>
      </w:pPr>
      <w:r w:rsidRPr="00483F5A">
        <w:rPr>
          <w:rFonts w:ascii="Times New Roman" w:hAnsi="Times New Roman"/>
          <w:lang w:val="lt-LT"/>
        </w:rPr>
        <w:lastRenderedPageBreak/>
        <w:t>6.3. Įvardykite 2 sąlygas, reikalingas aprašytų smegduobių susidarymui.                      (2 taškai)</w:t>
      </w:r>
    </w:p>
    <w:p w:rsidR="00F53F5B" w:rsidRPr="00483F5A" w:rsidRDefault="00F53F5B" w:rsidP="002F7C0E">
      <w:pPr>
        <w:suppressAutoHyphens/>
        <w:autoSpaceDN w:val="0"/>
        <w:ind w:left="720"/>
        <w:contextualSpacing/>
        <w:textAlignment w:val="baseline"/>
        <w:rPr>
          <w:rFonts w:ascii="Times New Roman" w:hAnsi="Times New Roman"/>
          <w:lang w:val="lt-LT"/>
        </w:rPr>
      </w:pPr>
      <w:r w:rsidRPr="00483F5A">
        <w:rPr>
          <w:rFonts w:ascii="Times New Roman" w:hAnsi="Times New Roman"/>
          <w:lang w:val="lt-LT"/>
        </w:rPr>
        <w:t>1. ___________________________________________________________________</w:t>
      </w:r>
    </w:p>
    <w:p w:rsidR="00F53F5B" w:rsidRPr="00483F5A" w:rsidRDefault="00F53F5B" w:rsidP="002F7C0E">
      <w:pPr>
        <w:suppressAutoHyphens/>
        <w:autoSpaceDN w:val="0"/>
        <w:spacing w:after="0" w:line="360" w:lineRule="auto"/>
        <w:ind w:left="720"/>
        <w:contextualSpacing/>
        <w:textAlignment w:val="baseline"/>
        <w:rPr>
          <w:rFonts w:ascii="Times New Roman" w:hAnsi="Times New Roman"/>
          <w:lang w:val="lt-LT"/>
        </w:rPr>
      </w:pPr>
      <w:r w:rsidRPr="00483F5A">
        <w:rPr>
          <w:rFonts w:ascii="Times New Roman" w:hAnsi="Times New Roman"/>
          <w:lang w:val="lt-LT"/>
        </w:rPr>
        <w:t>2. ___________________________________________________________________</w:t>
      </w:r>
    </w:p>
    <w:p w:rsidR="00F53F5B" w:rsidRPr="00483F5A" w:rsidRDefault="00F53F5B" w:rsidP="002F7C0E">
      <w:pPr>
        <w:suppressAutoHyphens/>
        <w:autoSpaceDN w:val="0"/>
        <w:spacing w:after="0"/>
        <w:textAlignment w:val="baseline"/>
        <w:rPr>
          <w:rFonts w:ascii="Times New Roman" w:hAnsi="Times New Roman"/>
          <w:lang w:val="lt-LT"/>
        </w:rPr>
      </w:pPr>
    </w:p>
    <w:p w:rsidR="00F53F5B" w:rsidRPr="00483F5A" w:rsidRDefault="00F53F5B" w:rsidP="002F7C0E">
      <w:pPr>
        <w:suppressAutoHyphens/>
        <w:autoSpaceDN w:val="0"/>
        <w:spacing w:after="0"/>
        <w:textAlignment w:val="baseline"/>
        <w:rPr>
          <w:rFonts w:ascii="Times New Roman" w:hAnsi="Times New Roman"/>
          <w:lang w:val="lt-LT"/>
        </w:rPr>
      </w:pPr>
      <w:r w:rsidRPr="00483F5A">
        <w:rPr>
          <w:rFonts w:ascii="Times New Roman" w:hAnsi="Times New Roman"/>
          <w:lang w:val="lt-LT"/>
        </w:rPr>
        <w:t>6.4. Pateikite 2 pavyzdžius, kaip būtų galima sumažinti ūkininkų patiriamą žalą.          (2 taškai)</w:t>
      </w:r>
    </w:p>
    <w:p w:rsidR="00F53F5B" w:rsidRPr="00483F5A" w:rsidRDefault="00F53F5B" w:rsidP="002F7C0E">
      <w:pPr>
        <w:suppressAutoHyphens/>
        <w:autoSpaceDN w:val="0"/>
        <w:ind w:left="720"/>
        <w:contextualSpacing/>
        <w:textAlignment w:val="baseline"/>
        <w:rPr>
          <w:rFonts w:ascii="Times New Roman" w:hAnsi="Times New Roman"/>
          <w:lang w:val="lt-LT"/>
        </w:rPr>
      </w:pPr>
      <w:r w:rsidRPr="00483F5A">
        <w:rPr>
          <w:rFonts w:ascii="Times New Roman" w:hAnsi="Times New Roman"/>
          <w:lang w:val="lt-LT"/>
        </w:rPr>
        <w:t>1. ___________________________________________________________________</w:t>
      </w:r>
    </w:p>
    <w:p w:rsidR="00F53F5B" w:rsidRPr="00483F5A" w:rsidRDefault="00F53F5B" w:rsidP="002F7C0E">
      <w:pPr>
        <w:suppressAutoHyphens/>
        <w:autoSpaceDN w:val="0"/>
        <w:spacing w:after="0" w:line="360" w:lineRule="auto"/>
        <w:ind w:left="720"/>
        <w:contextualSpacing/>
        <w:textAlignment w:val="baseline"/>
        <w:rPr>
          <w:rFonts w:ascii="Times New Roman" w:hAnsi="Times New Roman"/>
          <w:lang w:val="lt-LT"/>
        </w:rPr>
      </w:pPr>
      <w:r w:rsidRPr="00483F5A">
        <w:rPr>
          <w:rFonts w:ascii="Times New Roman" w:hAnsi="Times New Roman"/>
          <w:lang w:val="lt-LT"/>
        </w:rPr>
        <w:t>2. ___________________________________________________________________</w:t>
      </w:r>
    </w:p>
    <w:p w:rsidR="00F53F5B" w:rsidRPr="00483F5A" w:rsidRDefault="00F53F5B" w:rsidP="002F7C0E">
      <w:pPr>
        <w:suppressAutoHyphens/>
        <w:autoSpaceDN w:val="0"/>
        <w:spacing w:after="0" w:line="240" w:lineRule="auto"/>
        <w:textAlignment w:val="baseline"/>
        <w:rPr>
          <w:rFonts w:ascii="Times New Roman" w:hAnsi="Times New Roman"/>
          <w:b/>
          <w:lang w:val="lt-LT"/>
        </w:rPr>
      </w:pPr>
    </w:p>
    <w:p w:rsidR="00F53F5B" w:rsidRPr="00483F5A" w:rsidRDefault="00F53F5B" w:rsidP="002F7C0E">
      <w:pPr>
        <w:suppressAutoHyphens/>
        <w:autoSpaceDN w:val="0"/>
        <w:spacing w:after="0" w:line="240" w:lineRule="auto"/>
        <w:textAlignment w:val="baseline"/>
        <w:rPr>
          <w:rFonts w:ascii="Times New Roman" w:hAnsi="Times New Roman"/>
          <w:lang w:val="lt-LT"/>
        </w:rPr>
      </w:pPr>
      <w:r w:rsidRPr="00483F5A">
        <w:rPr>
          <w:rFonts w:ascii="Times New Roman" w:hAnsi="Times New Roman"/>
          <w:b/>
          <w:lang w:val="lt-LT"/>
        </w:rPr>
        <w:t>7.</w:t>
      </w:r>
      <w:r w:rsidRPr="00483F5A">
        <w:rPr>
          <w:rFonts w:ascii="Times New Roman" w:hAnsi="Times New Roman"/>
          <w:lang w:val="lt-LT"/>
        </w:rPr>
        <w:t xml:space="preserve"> Ženklu (x) pažymėkite paviršiaus formas, kuriose </w:t>
      </w:r>
      <w:proofErr w:type="spellStart"/>
      <w:r w:rsidRPr="00483F5A">
        <w:rPr>
          <w:rFonts w:ascii="Times New Roman" w:hAnsi="Times New Roman"/>
          <w:lang w:val="lt-LT"/>
        </w:rPr>
        <w:t>yraišvardinti</w:t>
      </w:r>
      <w:proofErr w:type="spellEnd"/>
      <w:r w:rsidRPr="00483F5A">
        <w:rPr>
          <w:rFonts w:ascii="Times New Roman" w:hAnsi="Times New Roman"/>
          <w:lang w:val="lt-LT"/>
        </w:rPr>
        <w:t xml:space="preserve"> gamtiniai objektai. Kiekvienoje eilutėje pažymėkite tik po vieną langelį.  (5 taškai)</w:t>
      </w:r>
    </w:p>
    <w:p w:rsidR="00F53F5B" w:rsidRPr="00483F5A" w:rsidRDefault="00F53F5B" w:rsidP="002F7C0E">
      <w:pPr>
        <w:suppressAutoHyphens/>
        <w:autoSpaceDN w:val="0"/>
        <w:spacing w:after="0" w:line="240" w:lineRule="auto"/>
        <w:textAlignment w:val="baseline"/>
        <w:rPr>
          <w:rFonts w:ascii="Times New Roman" w:hAnsi="Times New Roman"/>
          <w:lang w:val="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31"/>
        <w:gridCol w:w="1295"/>
        <w:gridCol w:w="1325"/>
        <w:gridCol w:w="1203"/>
        <w:gridCol w:w="1447"/>
        <w:gridCol w:w="1417"/>
      </w:tblGrid>
      <w:tr w:rsidR="00F53F5B" w:rsidRPr="00483F5A" w:rsidTr="000573A8">
        <w:trPr>
          <w:trHeight w:val="741"/>
        </w:trPr>
        <w:tc>
          <w:tcPr>
            <w:tcW w:w="3031" w:type="dxa"/>
            <w:tcBorders>
              <w:tl2br w:val="single" w:sz="4" w:space="0" w:color="auto"/>
            </w:tcBorders>
          </w:tcPr>
          <w:p w:rsidR="00F53F5B" w:rsidRPr="00483F5A" w:rsidRDefault="00F53F5B" w:rsidP="002F7C0E">
            <w:pPr>
              <w:suppressAutoHyphens/>
              <w:autoSpaceDN w:val="0"/>
              <w:spacing w:after="0" w:line="240" w:lineRule="auto"/>
              <w:jc w:val="right"/>
              <w:textAlignment w:val="baseline"/>
              <w:rPr>
                <w:rFonts w:ascii="Times New Roman" w:hAnsi="Times New Roman"/>
                <w:lang w:val="lt-LT"/>
              </w:rPr>
            </w:pPr>
            <w:r w:rsidRPr="00483F5A">
              <w:rPr>
                <w:rFonts w:ascii="Times New Roman" w:hAnsi="Times New Roman"/>
                <w:lang w:val="lt-LT"/>
              </w:rPr>
              <w:t>Paviršius</w:t>
            </w:r>
          </w:p>
          <w:p w:rsidR="00F53F5B" w:rsidRPr="00483F5A" w:rsidRDefault="00F53F5B" w:rsidP="002F7C0E">
            <w:pPr>
              <w:suppressAutoHyphens/>
              <w:autoSpaceDN w:val="0"/>
              <w:spacing w:after="0" w:line="240" w:lineRule="auto"/>
              <w:textAlignment w:val="baseline"/>
              <w:rPr>
                <w:rFonts w:ascii="Times New Roman" w:hAnsi="Times New Roman"/>
                <w:lang w:val="lt-LT"/>
              </w:rPr>
            </w:pPr>
            <w:r w:rsidRPr="00483F5A">
              <w:rPr>
                <w:rFonts w:ascii="Times New Roman" w:hAnsi="Times New Roman"/>
                <w:lang w:val="lt-LT"/>
              </w:rPr>
              <w:t xml:space="preserve">Gamtiniai </w:t>
            </w:r>
          </w:p>
          <w:p w:rsidR="00F53F5B" w:rsidRPr="00483F5A" w:rsidRDefault="00F53F5B" w:rsidP="002F7C0E">
            <w:pPr>
              <w:suppressAutoHyphens/>
              <w:autoSpaceDN w:val="0"/>
              <w:spacing w:after="0" w:line="240" w:lineRule="auto"/>
              <w:textAlignment w:val="baseline"/>
              <w:rPr>
                <w:rFonts w:ascii="Times New Roman" w:hAnsi="Times New Roman"/>
                <w:lang w:val="lt-LT"/>
              </w:rPr>
            </w:pPr>
            <w:r w:rsidRPr="00483F5A">
              <w:rPr>
                <w:rFonts w:ascii="Times New Roman" w:hAnsi="Times New Roman"/>
                <w:lang w:val="lt-LT"/>
              </w:rPr>
              <w:t>objektai</w:t>
            </w:r>
          </w:p>
        </w:tc>
        <w:tc>
          <w:tcPr>
            <w:tcW w:w="1295" w:type="dxa"/>
            <w:vAlign w:val="center"/>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Žemaičių aukštuma</w:t>
            </w:r>
          </w:p>
        </w:tc>
        <w:tc>
          <w:tcPr>
            <w:tcW w:w="1325" w:type="dxa"/>
            <w:vAlign w:val="center"/>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Pajūrio žemuma</w:t>
            </w:r>
          </w:p>
        </w:tc>
        <w:tc>
          <w:tcPr>
            <w:tcW w:w="1203" w:type="dxa"/>
            <w:vAlign w:val="center"/>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Lietuvos vidurio žemuma</w:t>
            </w:r>
          </w:p>
        </w:tc>
        <w:tc>
          <w:tcPr>
            <w:tcW w:w="1447" w:type="dxa"/>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Medininkų aukštuma</w:t>
            </w:r>
          </w:p>
        </w:tc>
        <w:tc>
          <w:tcPr>
            <w:tcW w:w="1417" w:type="dxa"/>
            <w:vAlign w:val="center"/>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r w:rsidRPr="00483F5A">
              <w:rPr>
                <w:rFonts w:ascii="Times New Roman" w:hAnsi="Times New Roman"/>
                <w:lang w:val="lt-LT"/>
              </w:rPr>
              <w:t>Baltijos aukštumos</w:t>
            </w:r>
          </w:p>
        </w:tc>
      </w:tr>
      <w:tr w:rsidR="00F53F5B" w:rsidRPr="00483F5A" w:rsidTr="000573A8">
        <w:trPr>
          <w:trHeight w:val="258"/>
        </w:trPr>
        <w:tc>
          <w:tcPr>
            <w:tcW w:w="3031" w:type="dxa"/>
          </w:tcPr>
          <w:p w:rsidR="00F53F5B" w:rsidRPr="00483F5A" w:rsidRDefault="00F53F5B" w:rsidP="005A0781">
            <w:pPr>
              <w:numPr>
                <w:ilvl w:val="0"/>
                <w:numId w:val="38"/>
              </w:numPr>
              <w:suppressAutoHyphens/>
              <w:autoSpaceDN w:val="0"/>
              <w:spacing w:after="0" w:line="240" w:lineRule="auto"/>
              <w:ind w:left="284" w:hanging="284"/>
              <w:contextualSpacing/>
              <w:textAlignment w:val="baseline"/>
              <w:rPr>
                <w:rFonts w:ascii="Times New Roman" w:hAnsi="Times New Roman"/>
                <w:lang w:val="lt-LT"/>
              </w:rPr>
            </w:pPr>
            <w:r w:rsidRPr="00483F5A">
              <w:rPr>
                <w:rFonts w:ascii="Times New Roman" w:hAnsi="Times New Roman"/>
                <w:lang w:val="lt-LT"/>
              </w:rPr>
              <w:t>Aukštojo kalva</w:t>
            </w:r>
          </w:p>
        </w:tc>
        <w:tc>
          <w:tcPr>
            <w:tcW w:w="1295"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c>
          <w:tcPr>
            <w:tcW w:w="1325"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c>
          <w:tcPr>
            <w:tcW w:w="1203"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c>
          <w:tcPr>
            <w:tcW w:w="1447"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c>
          <w:tcPr>
            <w:tcW w:w="1417"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r>
      <w:tr w:rsidR="00F53F5B" w:rsidRPr="00483F5A" w:rsidTr="000573A8">
        <w:trPr>
          <w:trHeight w:val="247"/>
        </w:trPr>
        <w:tc>
          <w:tcPr>
            <w:tcW w:w="3031" w:type="dxa"/>
          </w:tcPr>
          <w:p w:rsidR="00F53F5B" w:rsidRPr="00483F5A" w:rsidRDefault="00F53F5B" w:rsidP="005A0781">
            <w:pPr>
              <w:numPr>
                <w:ilvl w:val="0"/>
                <w:numId w:val="38"/>
              </w:numPr>
              <w:suppressAutoHyphens/>
              <w:autoSpaceDN w:val="0"/>
              <w:spacing w:after="0" w:line="240" w:lineRule="auto"/>
              <w:ind w:left="284" w:hanging="284"/>
              <w:contextualSpacing/>
              <w:textAlignment w:val="baseline"/>
              <w:rPr>
                <w:rFonts w:ascii="Times New Roman" w:hAnsi="Times New Roman"/>
                <w:lang w:val="lt-LT"/>
              </w:rPr>
            </w:pPr>
            <w:r w:rsidRPr="00483F5A">
              <w:rPr>
                <w:rFonts w:ascii="Times New Roman" w:hAnsi="Times New Roman"/>
                <w:lang w:val="lt-LT"/>
              </w:rPr>
              <w:t>Tauragno ežeras</w:t>
            </w:r>
          </w:p>
        </w:tc>
        <w:tc>
          <w:tcPr>
            <w:tcW w:w="1295"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c>
          <w:tcPr>
            <w:tcW w:w="1325"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c>
          <w:tcPr>
            <w:tcW w:w="1203"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c>
          <w:tcPr>
            <w:tcW w:w="1447"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c>
          <w:tcPr>
            <w:tcW w:w="1417"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r>
      <w:tr w:rsidR="00F53F5B" w:rsidRPr="00483F5A" w:rsidTr="000573A8">
        <w:trPr>
          <w:trHeight w:val="247"/>
        </w:trPr>
        <w:tc>
          <w:tcPr>
            <w:tcW w:w="3031" w:type="dxa"/>
          </w:tcPr>
          <w:p w:rsidR="00F53F5B" w:rsidRPr="00483F5A" w:rsidRDefault="00F53F5B" w:rsidP="005A0781">
            <w:pPr>
              <w:numPr>
                <w:ilvl w:val="0"/>
                <w:numId w:val="38"/>
              </w:numPr>
              <w:suppressAutoHyphens/>
              <w:autoSpaceDN w:val="0"/>
              <w:spacing w:after="0" w:line="240" w:lineRule="auto"/>
              <w:ind w:left="284" w:hanging="284"/>
              <w:contextualSpacing/>
              <w:textAlignment w:val="baseline"/>
              <w:rPr>
                <w:rFonts w:ascii="Times New Roman" w:hAnsi="Times New Roman"/>
                <w:lang w:val="lt-LT"/>
              </w:rPr>
            </w:pPr>
            <w:r w:rsidRPr="00483F5A">
              <w:rPr>
                <w:rFonts w:ascii="Times New Roman" w:hAnsi="Times New Roman"/>
                <w:lang w:val="lt-LT"/>
              </w:rPr>
              <w:t>Nevėžio upė</w:t>
            </w:r>
          </w:p>
        </w:tc>
        <w:tc>
          <w:tcPr>
            <w:tcW w:w="1295"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c>
          <w:tcPr>
            <w:tcW w:w="1325"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c>
          <w:tcPr>
            <w:tcW w:w="1203"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c>
          <w:tcPr>
            <w:tcW w:w="1447"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c>
          <w:tcPr>
            <w:tcW w:w="1417"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r>
      <w:tr w:rsidR="00F53F5B" w:rsidRPr="00483F5A" w:rsidTr="000573A8">
        <w:trPr>
          <w:trHeight w:val="247"/>
        </w:trPr>
        <w:tc>
          <w:tcPr>
            <w:tcW w:w="3031" w:type="dxa"/>
          </w:tcPr>
          <w:p w:rsidR="00F53F5B" w:rsidRPr="00483F5A" w:rsidRDefault="00F53F5B" w:rsidP="005A0781">
            <w:pPr>
              <w:numPr>
                <w:ilvl w:val="0"/>
                <w:numId w:val="38"/>
              </w:numPr>
              <w:suppressAutoHyphens/>
              <w:autoSpaceDN w:val="0"/>
              <w:spacing w:after="0" w:line="240" w:lineRule="auto"/>
              <w:ind w:left="284" w:hanging="284"/>
              <w:contextualSpacing/>
              <w:textAlignment w:val="baseline"/>
              <w:rPr>
                <w:rFonts w:ascii="Times New Roman" w:hAnsi="Times New Roman"/>
                <w:lang w:val="lt-LT"/>
              </w:rPr>
            </w:pPr>
            <w:r w:rsidRPr="00483F5A">
              <w:rPr>
                <w:rFonts w:ascii="Times New Roman" w:hAnsi="Times New Roman"/>
                <w:lang w:val="lt-LT"/>
              </w:rPr>
              <w:t>Krokų Lankos ežeras</w:t>
            </w:r>
          </w:p>
        </w:tc>
        <w:tc>
          <w:tcPr>
            <w:tcW w:w="1295"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c>
          <w:tcPr>
            <w:tcW w:w="1325"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c>
          <w:tcPr>
            <w:tcW w:w="1203"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c>
          <w:tcPr>
            <w:tcW w:w="1447"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c>
          <w:tcPr>
            <w:tcW w:w="1417"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r>
      <w:tr w:rsidR="00F53F5B" w:rsidRPr="00483F5A" w:rsidTr="000573A8">
        <w:trPr>
          <w:trHeight w:val="258"/>
        </w:trPr>
        <w:tc>
          <w:tcPr>
            <w:tcW w:w="3031" w:type="dxa"/>
          </w:tcPr>
          <w:p w:rsidR="00F53F5B" w:rsidRPr="00483F5A" w:rsidRDefault="00F53F5B" w:rsidP="005A0781">
            <w:pPr>
              <w:numPr>
                <w:ilvl w:val="0"/>
                <w:numId w:val="38"/>
              </w:numPr>
              <w:suppressAutoHyphens/>
              <w:autoSpaceDN w:val="0"/>
              <w:spacing w:after="0" w:line="240" w:lineRule="auto"/>
              <w:ind w:left="284" w:hanging="284"/>
              <w:contextualSpacing/>
              <w:textAlignment w:val="baseline"/>
              <w:rPr>
                <w:rFonts w:ascii="Times New Roman" w:hAnsi="Times New Roman"/>
                <w:lang w:val="lt-LT"/>
              </w:rPr>
            </w:pPr>
            <w:r w:rsidRPr="00483F5A">
              <w:rPr>
                <w:rFonts w:ascii="Times New Roman" w:hAnsi="Times New Roman"/>
                <w:lang w:val="lt-LT"/>
              </w:rPr>
              <w:t>Šatrijos kalva</w:t>
            </w:r>
          </w:p>
        </w:tc>
        <w:tc>
          <w:tcPr>
            <w:tcW w:w="1295"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c>
          <w:tcPr>
            <w:tcW w:w="1325"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c>
          <w:tcPr>
            <w:tcW w:w="1203"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c>
          <w:tcPr>
            <w:tcW w:w="1447"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c>
          <w:tcPr>
            <w:tcW w:w="1417" w:type="dxa"/>
          </w:tcPr>
          <w:p w:rsidR="00F53F5B" w:rsidRPr="00483F5A" w:rsidRDefault="00F53F5B" w:rsidP="002F7C0E">
            <w:pPr>
              <w:suppressAutoHyphens/>
              <w:autoSpaceDN w:val="0"/>
              <w:spacing w:after="0" w:line="240" w:lineRule="auto"/>
              <w:textAlignment w:val="baseline"/>
              <w:rPr>
                <w:rFonts w:ascii="Times New Roman" w:hAnsi="Times New Roman"/>
                <w:lang w:val="lt-LT"/>
              </w:rPr>
            </w:pPr>
          </w:p>
        </w:tc>
      </w:tr>
    </w:tbl>
    <w:p w:rsidR="00F53F5B" w:rsidRPr="00483F5A" w:rsidRDefault="00F53F5B" w:rsidP="002F7C0E">
      <w:pPr>
        <w:suppressAutoHyphens/>
        <w:autoSpaceDN w:val="0"/>
        <w:spacing w:after="0"/>
        <w:textAlignment w:val="baseline"/>
        <w:rPr>
          <w:rFonts w:ascii="Times New Roman" w:hAnsi="Times New Roman"/>
          <w:lang w:val="lt-LT"/>
        </w:rPr>
      </w:pPr>
    </w:p>
    <w:p w:rsidR="00F53F5B" w:rsidRPr="00483F5A" w:rsidRDefault="00F53F5B" w:rsidP="002F7C0E">
      <w:pPr>
        <w:suppressAutoHyphens/>
        <w:autoSpaceDN w:val="0"/>
        <w:spacing w:after="0"/>
        <w:textAlignment w:val="baseline"/>
        <w:rPr>
          <w:rFonts w:ascii="Times New Roman" w:hAnsi="Times New Roman"/>
          <w:b/>
          <w:lang w:val="lt-LT"/>
        </w:rPr>
      </w:pPr>
      <w:r w:rsidRPr="00483F5A">
        <w:rPr>
          <w:rFonts w:ascii="Times New Roman" w:hAnsi="Times New Roman"/>
          <w:b/>
          <w:lang w:val="lt-LT"/>
        </w:rPr>
        <w:t xml:space="preserve">8. Atlikite užduotis apie saugomas teritorijas Lietuvoje. </w:t>
      </w:r>
    </w:p>
    <w:p w:rsidR="00F53F5B" w:rsidRPr="00483F5A" w:rsidRDefault="00504334" w:rsidP="000573A8">
      <w:pPr>
        <w:suppressAutoHyphens/>
        <w:autoSpaceDN w:val="0"/>
        <w:spacing w:after="0"/>
        <w:textAlignment w:val="baseline"/>
        <w:rPr>
          <w:rFonts w:ascii="Times New Roman" w:hAnsi="Times New Roman"/>
          <w:lang w:val="lt-LT"/>
        </w:rPr>
      </w:pPr>
      <w:r>
        <w:rPr>
          <w:noProof/>
          <w:lang w:val="lt-LT" w:eastAsia="lt-LT"/>
        </w:rPr>
        <w:pict>
          <v:shape id="Picture 72752" o:spid="_x0000_s1063" type="#_x0000_t75" style="position:absolute;margin-left:1.3pt;margin-top:4.9pt;width:250.05pt;height:174.6pt;z-index:25;visibility:visible">
            <v:imagedata r:id="rId147" o:title=""/>
            <w10:wrap type="square"/>
          </v:shape>
        </w:pict>
      </w:r>
      <w:r w:rsidR="00F53F5B" w:rsidRPr="00483F5A">
        <w:rPr>
          <w:rFonts w:ascii="Times New Roman" w:hAnsi="Times New Roman"/>
          <w:b/>
          <w:lang w:val="lt-LT"/>
        </w:rPr>
        <w:t xml:space="preserve">8.1. </w:t>
      </w:r>
      <w:proofErr w:type="spellStart"/>
      <w:r w:rsidR="00F53F5B" w:rsidRPr="00483F5A">
        <w:rPr>
          <w:rFonts w:ascii="Times New Roman" w:hAnsi="Times New Roman"/>
          <w:lang w:val="lt-LT"/>
        </w:rPr>
        <w:t>Kartoschemoje</w:t>
      </w:r>
      <w:proofErr w:type="spellEnd"/>
      <w:r w:rsidR="00F53F5B" w:rsidRPr="00483F5A">
        <w:rPr>
          <w:rFonts w:ascii="Times New Roman" w:hAnsi="Times New Roman"/>
          <w:lang w:val="lt-LT"/>
        </w:rPr>
        <w:t xml:space="preserve"> esančiuose apskritimuose skaičiais pažymėkite šiuos nacionalinius parkus:</w:t>
      </w:r>
    </w:p>
    <w:p w:rsidR="00F53F5B" w:rsidRPr="00483F5A" w:rsidRDefault="00F53F5B" w:rsidP="000573A8">
      <w:pPr>
        <w:suppressAutoHyphens/>
        <w:autoSpaceDN w:val="0"/>
        <w:spacing w:after="0"/>
        <w:jc w:val="right"/>
        <w:textAlignment w:val="baseline"/>
        <w:rPr>
          <w:rFonts w:ascii="Times New Roman" w:hAnsi="Times New Roman"/>
          <w:lang w:val="lt-LT"/>
        </w:rPr>
      </w:pPr>
      <w:r w:rsidRPr="00483F5A">
        <w:rPr>
          <w:rFonts w:ascii="Times New Roman" w:hAnsi="Times New Roman"/>
          <w:lang w:val="lt-LT"/>
        </w:rPr>
        <w:t>(3 taškai)</w:t>
      </w:r>
    </w:p>
    <w:p w:rsidR="00F53F5B" w:rsidRPr="00483F5A" w:rsidRDefault="00F53F5B" w:rsidP="002F7C0E">
      <w:pPr>
        <w:keepNext/>
        <w:suppressAutoHyphens/>
        <w:autoSpaceDN w:val="0"/>
        <w:spacing w:after="0"/>
        <w:textAlignment w:val="baseline"/>
        <w:rPr>
          <w:rFonts w:ascii="Times New Roman" w:hAnsi="Times New Roman"/>
          <w:lang w:val="lt-LT"/>
        </w:rPr>
      </w:pPr>
      <w:r w:rsidRPr="00483F5A">
        <w:rPr>
          <w:rFonts w:ascii="Times New Roman" w:hAnsi="Times New Roman"/>
          <w:lang w:val="lt-LT"/>
        </w:rPr>
        <w:t>1. Kuršių Nerijos nacionalinis parkas</w:t>
      </w:r>
    </w:p>
    <w:p w:rsidR="00F53F5B" w:rsidRPr="00483F5A" w:rsidRDefault="00F53F5B" w:rsidP="002F7C0E">
      <w:pPr>
        <w:keepNext/>
        <w:suppressAutoHyphens/>
        <w:autoSpaceDN w:val="0"/>
        <w:spacing w:after="0"/>
        <w:textAlignment w:val="baseline"/>
        <w:rPr>
          <w:rFonts w:ascii="Times New Roman" w:hAnsi="Times New Roman"/>
          <w:lang w:val="lt-LT"/>
        </w:rPr>
      </w:pPr>
      <w:r w:rsidRPr="00483F5A">
        <w:rPr>
          <w:rFonts w:ascii="Times New Roman" w:hAnsi="Times New Roman"/>
          <w:lang w:val="lt-LT"/>
        </w:rPr>
        <w:t>2. Aukštaitijos nacionalinis parkas</w:t>
      </w:r>
    </w:p>
    <w:p w:rsidR="00F53F5B" w:rsidRPr="00483F5A" w:rsidRDefault="00F53F5B" w:rsidP="002F7C0E">
      <w:pPr>
        <w:keepNext/>
        <w:suppressAutoHyphens/>
        <w:autoSpaceDN w:val="0"/>
        <w:spacing w:after="0"/>
        <w:textAlignment w:val="baseline"/>
        <w:rPr>
          <w:rFonts w:ascii="Times New Roman" w:hAnsi="Times New Roman"/>
          <w:lang w:val="lt-LT"/>
        </w:rPr>
      </w:pPr>
      <w:r w:rsidRPr="00483F5A">
        <w:rPr>
          <w:rFonts w:ascii="Times New Roman" w:hAnsi="Times New Roman"/>
          <w:lang w:val="lt-LT"/>
        </w:rPr>
        <w:t>3. Dzūkijos nacionalinis parkas</w:t>
      </w:r>
    </w:p>
    <w:p w:rsidR="00F53F5B" w:rsidRPr="00483F5A" w:rsidRDefault="00F53F5B" w:rsidP="002F7C0E">
      <w:pPr>
        <w:keepNext/>
        <w:suppressAutoHyphens/>
        <w:autoSpaceDN w:val="0"/>
        <w:spacing w:after="0"/>
        <w:textAlignment w:val="baseline"/>
        <w:rPr>
          <w:rFonts w:ascii="Times New Roman" w:hAnsi="Times New Roman"/>
          <w:lang w:val="lt-LT"/>
        </w:rPr>
      </w:pPr>
      <w:r w:rsidRPr="00483F5A">
        <w:rPr>
          <w:rFonts w:ascii="Times New Roman" w:hAnsi="Times New Roman"/>
          <w:lang w:val="lt-LT"/>
        </w:rPr>
        <w:t>4. Žemaitijos nacionalinis parkas</w:t>
      </w:r>
    </w:p>
    <w:p w:rsidR="00F53F5B" w:rsidRPr="00483F5A" w:rsidRDefault="00F53F5B" w:rsidP="002F7C0E">
      <w:pPr>
        <w:keepNext/>
        <w:suppressAutoHyphens/>
        <w:autoSpaceDN w:val="0"/>
        <w:spacing w:after="0"/>
        <w:textAlignment w:val="baseline"/>
        <w:rPr>
          <w:rFonts w:ascii="Times New Roman" w:hAnsi="Times New Roman"/>
          <w:lang w:val="lt-LT"/>
        </w:rPr>
      </w:pPr>
    </w:p>
    <w:p w:rsidR="00F53F5B" w:rsidRPr="00483F5A" w:rsidRDefault="00F53F5B" w:rsidP="002F7C0E">
      <w:pPr>
        <w:keepNext/>
        <w:suppressAutoHyphens/>
        <w:autoSpaceDN w:val="0"/>
        <w:spacing w:after="0"/>
        <w:textAlignment w:val="baseline"/>
        <w:rPr>
          <w:rFonts w:ascii="Times New Roman" w:hAnsi="Times New Roman"/>
          <w:b/>
          <w:lang w:val="lt-LT"/>
        </w:rPr>
      </w:pPr>
      <w:r w:rsidRPr="00483F5A">
        <w:rPr>
          <w:rFonts w:ascii="Times New Roman" w:hAnsi="Times New Roman"/>
          <w:b/>
          <w:lang w:val="lt-LT"/>
        </w:rPr>
        <w:t>8.2</w:t>
      </w:r>
      <w:r w:rsidRPr="00483F5A">
        <w:rPr>
          <w:rFonts w:ascii="Times New Roman" w:hAnsi="Times New Roman"/>
          <w:lang w:val="lt-LT"/>
        </w:rPr>
        <w:t xml:space="preserve">. Įvardykite nacionalinį parką, kuris </w:t>
      </w:r>
      <w:proofErr w:type="spellStart"/>
      <w:r w:rsidRPr="00483F5A">
        <w:rPr>
          <w:rFonts w:ascii="Times New Roman" w:hAnsi="Times New Roman"/>
          <w:lang w:val="lt-LT"/>
        </w:rPr>
        <w:t>kartoschemoje</w:t>
      </w:r>
      <w:proofErr w:type="spellEnd"/>
      <w:r w:rsidRPr="00483F5A">
        <w:rPr>
          <w:rFonts w:ascii="Times New Roman" w:hAnsi="Times New Roman"/>
          <w:lang w:val="lt-LT"/>
        </w:rPr>
        <w:t xml:space="preserve"> nepažymėtas.(1 taškas)</w:t>
      </w:r>
    </w:p>
    <w:p w:rsidR="00F53F5B" w:rsidRPr="00483F5A" w:rsidRDefault="00F53F5B" w:rsidP="002F7C0E">
      <w:pPr>
        <w:keepNext/>
        <w:suppressAutoHyphens/>
        <w:autoSpaceDN w:val="0"/>
        <w:spacing w:after="0"/>
        <w:textAlignment w:val="baseline"/>
        <w:rPr>
          <w:rFonts w:ascii="Times New Roman" w:hAnsi="Times New Roman"/>
          <w:b/>
          <w:lang w:val="lt-LT"/>
        </w:rPr>
      </w:pPr>
      <w:r w:rsidRPr="00483F5A">
        <w:rPr>
          <w:rFonts w:ascii="Times New Roman" w:hAnsi="Times New Roman"/>
          <w:b/>
          <w:lang w:val="lt-LT"/>
        </w:rPr>
        <w:t xml:space="preserve">______________________________ </w:t>
      </w:r>
    </w:p>
    <w:p w:rsidR="00F53F5B" w:rsidRPr="00483F5A" w:rsidRDefault="00F53F5B" w:rsidP="002F7C0E">
      <w:pPr>
        <w:keepNext/>
        <w:suppressAutoHyphens/>
        <w:autoSpaceDN w:val="0"/>
        <w:spacing w:after="0"/>
        <w:textAlignment w:val="baseline"/>
        <w:rPr>
          <w:rFonts w:ascii="Times New Roman" w:hAnsi="Times New Roman"/>
          <w:b/>
          <w:lang w:val="lt-LT"/>
        </w:rPr>
      </w:pPr>
    </w:p>
    <w:p w:rsidR="00F53F5B" w:rsidRPr="00483F5A" w:rsidRDefault="00F53F5B" w:rsidP="002F7C0E">
      <w:pPr>
        <w:keepNext/>
        <w:suppressAutoHyphens/>
        <w:autoSpaceDN w:val="0"/>
        <w:spacing w:after="0"/>
        <w:textAlignment w:val="baseline"/>
        <w:rPr>
          <w:rFonts w:ascii="Times New Roman" w:hAnsi="Times New Roman"/>
          <w:b/>
          <w:lang w:val="lt-LT"/>
        </w:rPr>
      </w:pPr>
    </w:p>
    <w:p w:rsidR="00F53F5B" w:rsidRPr="00483F5A" w:rsidRDefault="00F53F5B" w:rsidP="002F7C0E">
      <w:pPr>
        <w:keepNext/>
        <w:suppressAutoHyphens/>
        <w:autoSpaceDN w:val="0"/>
        <w:spacing w:after="0"/>
        <w:textAlignment w:val="baseline"/>
        <w:rPr>
          <w:rFonts w:ascii="Times New Roman" w:hAnsi="Times New Roman"/>
          <w:lang w:val="lt-LT"/>
        </w:rPr>
      </w:pPr>
      <w:r w:rsidRPr="00483F5A">
        <w:rPr>
          <w:rFonts w:ascii="Times New Roman" w:hAnsi="Times New Roman"/>
          <w:b/>
          <w:lang w:val="lt-LT"/>
        </w:rPr>
        <w:t>8.3</w:t>
      </w:r>
      <w:r w:rsidRPr="00483F5A">
        <w:rPr>
          <w:rFonts w:ascii="Times New Roman" w:hAnsi="Times New Roman"/>
          <w:lang w:val="lt-LT"/>
        </w:rPr>
        <w:t xml:space="preserve">.Įvardykite </w:t>
      </w:r>
      <w:r w:rsidRPr="00483F5A">
        <w:rPr>
          <w:rFonts w:ascii="Times New Roman" w:hAnsi="Times New Roman"/>
          <w:u w:val="single"/>
          <w:lang w:val="lt-LT"/>
        </w:rPr>
        <w:t>1</w:t>
      </w:r>
      <w:r w:rsidRPr="00483F5A">
        <w:rPr>
          <w:rFonts w:ascii="Times New Roman" w:hAnsi="Times New Roman"/>
          <w:lang w:val="lt-LT"/>
        </w:rPr>
        <w:t xml:space="preserve"> saugomą objektą, kurį siūlote aplankyti Jūsų artimiausioje aplinkoje.                        (1 taškas)</w:t>
      </w:r>
    </w:p>
    <w:p w:rsidR="00F53F5B" w:rsidRPr="00483F5A" w:rsidRDefault="00F53F5B" w:rsidP="002F7C0E">
      <w:pPr>
        <w:keepNext/>
        <w:suppressAutoHyphens/>
        <w:autoSpaceDN w:val="0"/>
        <w:spacing w:after="0"/>
        <w:textAlignment w:val="baseline"/>
        <w:rPr>
          <w:rFonts w:ascii="Times New Roman" w:hAnsi="Times New Roman"/>
          <w:b/>
          <w:lang w:val="lt-LT"/>
        </w:rPr>
      </w:pPr>
      <w:r w:rsidRPr="00483F5A">
        <w:rPr>
          <w:rFonts w:ascii="Times New Roman" w:hAnsi="Times New Roman"/>
          <w:b/>
          <w:lang w:val="lt-LT"/>
        </w:rPr>
        <w:t xml:space="preserve">______________________________ </w:t>
      </w:r>
    </w:p>
    <w:p w:rsidR="00F53F5B" w:rsidRPr="00483F5A" w:rsidRDefault="00F53F5B" w:rsidP="002F7C0E">
      <w:pPr>
        <w:keepNext/>
        <w:suppressAutoHyphens/>
        <w:autoSpaceDN w:val="0"/>
        <w:spacing w:after="0"/>
        <w:textAlignment w:val="baseline"/>
        <w:rPr>
          <w:rFonts w:ascii="Times New Roman" w:hAnsi="Times New Roman"/>
          <w:lang w:val="lt-LT"/>
        </w:rPr>
      </w:pPr>
    </w:p>
    <w:p w:rsidR="00F53F5B" w:rsidRPr="00483F5A" w:rsidRDefault="00F53F5B" w:rsidP="002F7C0E">
      <w:pPr>
        <w:keepNext/>
        <w:suppressAutoHyphens/>
        <w:autoSpaceDN w:val="0"/>
        <w:spacing w:after="0"/>
        <w:textAlignment w:val="baseline"/>
        <w:rPr>
          <w:rFonts w:ascii="Times New Roman" w:hAnsi="Times New Roman"/>
          <w:lang w:val="lt-LT"/>
        </w:rPr>
      </w:pPr>
      <w:r w:rsidRPr="00483F5A">
        <w:rPr>
          <w:rFonts w:ascii="Times New Roman" w:hAnsi="Times New Roman"/>
          <w:b/>
          <w:lang w:val="lt-LT"/>
        </w:rPr>
        <w:t>8.4</w:t>
      </w:r>
      <w:r w:rsidRPr="00483F5A">
        <w:rPr>
          <w:rFonts w:ascii="Times New Roman" w:hAnsi="Times New Roman"/>
          <w:lang w:val="lt-LT"/>
        </w:rPr>
        <w:t xml:space="preserve">. Kodėl verta paminėtą objektą aplankyti?                                                                   (1 taškas) </w:t>
      </w:r>
    </w:p>
    <w:p w:rsidR="00F53F5B" w:rsidRPr="00483F5A" w:rsidRDefault="00F53F5B" w:rsidP="002F7C0E">
      <w:pPr>
        <w:suppressAutoHyphens/>
        <w:autoSpaceDN w:val="0"/>
        <w:spacing w:after="0"/>
        <w:textAlignment w:val="baseline"/>
        <w:rPr>
          <w:rFonts w:ascii="Times New Roman" w:hAnsi="Times New Roman"/>
          <w:lang w:val="lt-LT"/>
        </w:rPr>
      </w:pPr>
      <w:r w:rsidRPr="00483F5A">
        <w:rPr>
          <w:rFonts w:ascii="Times New Roman" w:hAnsi="Times New Roman"/>
          <w:lang w:val="lt-LT"/>
        </w:rPr>
        <w:t>_________________________________________________________________________________________</w:t>
      </w:r>
    </w:p>
    <w:p w:rsidR="00F53F5B" w:rsidRPr="00483F5A" w:rsidRDefault="00F53F5B" w:rsidP="002F7C0E">
      <w:pPr>
        <w:suppressAutoHyphens/>
        <w:autoSpaceDN w:val="0"/>
        <w:spacing w:after="0" w:line="240" w:lineRule="auto"/>
        <w:textAlignment w:val="baseline"/>
        <w:rPr>
          <w:rFonts w:ascii="Times New Roman" w:hAnsi="Times New Roman"/>
          <w:color w:val="FF0000"/>
          <w:lang w:val="lt-LT"/>
        </w:rPr>
      </w:pPr>
    </w:p>
    <w:p w:rsidR="00F53F5B" w:rsidRPr="00483F5A" w:rsidRDefault="00F53F5B" w:rsidP="002F7C0E">
      <w:pPr>
        <w:suppressAutoHyphens/>
        <w:autoSpaceDN w:val="0"/>
        <w:spacing w:after="0" w:line="240" w:lineRule="auto"/>
        <w:textAlignment w:val="baseline"/>
        <w:rPr>
          <w:rFonts w:ascii="Times New Roman" w:hAnsi="Times New Roman"/>
          <w:lang w:val="lt-LT"/>
        </w:rPr>
      </w:pPr>
      <w:r w:rsidRPr="00483F5A">
        <w:rPr>
          <w:rFonts w:ascii="Times New Roman" w:hAnsi="Times New Roman"/>
          <w:b/>
          <w:lang w:val="lt-LT"/>
        </w:rPr>
        <w:t xml:space="preserve">9.  </w:t>
      </w:r>
      <w:r w:rsidRPr="00483F5A">
        <w:rPr>
          <w:rFonts w:ascii="Times New Roman" w:hAnsi="Times New Roman"/>
          <w:lang w:val="lt-LT"/>
        </w:rPr>
        <w:t>Lentelėje prie išvardintų gaminių parinkite naudingas iškasenas, kurias galima panaudoti šių gaminių gamyboje.                                                                                                                                               (3 taškai)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93"/>
        <w:gridCol w:w="3544"/>
        <w:gridCol w:w="3544"/>
      </w:tblGrid>
      <w:tr w:rsidR="00F53F5B" w:rsidRPr="00483F5A" w:rsidTr="0034005A">
        <w:tc>
          <w:tcPr>
            <w:tcW w:w="2093" w:type="dxa"/>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r w:rsidRPr="00483F5A">
              <w:rPr>
                <w:rFonts w:ascii="Times New Roman" w:hAnsi="Times New Roman"/>
                <w:lang w:val="lt-LT"/>
              </w:rPr>
              <w:t>Gaminiai</w:t>
            </w:r>
          </w:p>
        </w:tc>
        <w:tc>
          <w:tcPr>
            <w:tcW w:w="3544" w:type="dxa"/>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r w:rsidRPr="00483F5A">
              <w:rPr>
                <w:rFonts w:ascii="Times New Roman" w:hAnsi="Times New Roman"/>
                <w:lang w:val="lt-LT"/>
              </w:rPr>
              <w:t>Naudingos iškasenos</w:t>
            </w:r>
          </w:p>
        </w:tc>
        <w:tc>
          <w:tcPr>
            <w:tcW w:w="3544" w:type="dxa"/>
            <w:vMerge w:val="restart"/>
          </w:tcPr>
          <w:p w:rsidR="00F53F5B" w:rsidRPr="00483F5A" w:rsidRDefault="00F53F5B" w:rsidP="0034005A">
            <w:pPr>
              <w:suppressAutoHyphens/>
              <w:autoSpaceDN w:val="0"/>
              <w:spacing w:after="0" w:line="240" w:lineRule="auto"/>
              <w:ind w:hanging="357"/>
              <w:textAlignment w:val="baseline"/>
              <w:rPr>
                <w:rFonts w:ascii="Times New Roman" w:hAnsi="Times New Roman"/>
                <w:lang w:val="lt-LT"/>
              </w:rPr>
            </w:pPr>
            <w:r w:rsidRPr="00483F5A">
              <w:rPr>
                <w:rFonts w:ascii="Times New Roman" w:hAnsi="Times New Roman"/>
                <w:lang w:val="lt-LT"/>
              </w:rPr>
              <w:t>Naudingos iškasenos:</w:t>
            </w:r>
          </w:p>
          <w:p w:rsidR="00F53F5B" w:rsidRPr="00483F5A" w:rsidRDefault="00F53F5B" w:rsidP="0034005A">
            <w:pPr>
              <w:suppressAutoHyphens/>
              <w:autoSpaceDN w:val="0"/>
              <w:spacing w:after="0" w:line="240" w:lineRule="auto"/>
              <w:ind w:hanging="357"/>
              <w:textAlignment w:val="baseline"/>
              <w:rPr>
                <w:rFonts w:ascii="Times New Roman" w:hAnsi="Times New Roman"/>
                <w:lang w:val="lt-LT"/>
              </w:rPr>
            </w:pPr>
            <w:r w:rsidRPr="00483F5A">
              <w:rPr>
                <w:rFonts w:ascii="Times New Roman" w:hAnsi="Times New Roman"/>
                <w:lang w:val="lt-LT"/>
              </w:rPr>
              <w:t>durpės, kvarcinis smėlis, molis, nafta</w:t>
            </w:r>
          </w:p>
        </w:tc>
      </w:tr>
      <w:tr w:rsidR="00F53F5B" w:rsidRPr="00483F5A" w:rsidTr="0034005A">
        <w:tc>
          <w:tcPr>
            <w:tcW w:w="2093" w:type="dxa"/>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r w:rsidRPr="00483F5A">
              <w:rPr>
                <w:rFonts w:ascii="Times New Roman" w:hAnsi="Times New Roman"/>
                <w:lang w:val="lt-LT"/>
              </w:rPr>
              <w:t>Kosmetika</w:t>
            </w:r>
          </w:p>
        </w:tc>
        <w:tc>
          <w:tcPr>
            <w:tcW w:w="3544" w:type="dxa"/>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p>
        </w:tc>
        <w:tc>
          <w:tcPr>
            <w:tcW w:w="3544" w:type="dxa"/>
            <w:vMerge/>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p>
        </w:tc>
      </w:tr>
      <w:tr w:rsidR="00F53F5B" w:rsidRPr="00483F5A" w:rsidTr="0034005A">
        <w:tc>
          <w:tcPr>
            <w:tcW w:w="2093" w:type="dxa"/>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r w:rsidRPr="00483F5A">
              <w:rPr>
                <w:rFonts w:ascii="Times New Roman" w:hAnsi="Times New Roman"/>
                <w:lang w:val="lt-LT"/>
              </w:rPr>
              <w:t>Trąšos</w:t>
            </w:r>
          </w:p>
        </w:tc>
        <w:tc>
          <w:tcPr>
            <w:tcW w:w="3544" w:type="dxa"/>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p>
        </w:tc>
        <w:tc>
          <w:tcPr>
            <w:tcW w:w="3544" w:type="dxa"/>
            <w:vMerge/>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p>
        </w:tc>
      </w:tr>
      <w:tr w:rsidR="00F53F5B" w:rsidRPr="00483F5A" w:rsidTr="0034005A">
        <w:tc>
          <w:tcPr>
            <w:tcW w:w="2093" w:type="dxa"/>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r w:rsidRPr="00483F5A">
              <w:rPr>
                <w:rFonts w:ascii="Times New Roman" w:hAnsi="Times New Roman"/>
                <w:lang w:val="lt-LT"/>
              </w:rPr>
              <w:t>Stiklas</w:t>
            </w:r>
          </w:p>
        </w:tc>
        <w:tc>
          <w:tcPr>
            <w:tcW w:w="3544" w:type="dxa"/>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p>
        </w:tc>
        <w:tc>
          <w:tcPr>
            <w:tcW w:w="3544" w:type="dxa"/>
            <w:vMerge/>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p>
        </w:tc>
      </w:tr>
      <w:tr w:rsidR="00F53F5B" w:rsidRPr="00483F5A" w:rsidTr="0034005A">
        <w:tc>
          <w:tcPr>
            <w:tcW w:w="2093" w:type="dxa"/>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r w:rsidRPr="00483F5A">
              <w:rPr>
                <w:rFonts w:ascii="Times New Roman" w:hAnsi="Times New Roman"/>
                <w:lang w:val="lt-LT"/>
              </w:rPr>
              <w:t>Keramikos dirbiniai</w:t>
            </w:r>
          </w:p>
        </w:tc>
        <w:tc>
          <w:tcPr>
            <w:tcW w:w="3544" w:type="dxa"/>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p>
        </w:tc>
        <w:tc>
          <w:tcPr>
            <w:tcW w:w="3544" w:type="dxa"/>
            <w:vMerge/>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p>
        </w:tc>
      </w:tr>
    </w:tbl>
    <w:p w:rsidR="00F53F5B" w:rsidRPr="00483F5A" w:rsidRDefault="00F53F5B" w:rsidP="002F7C0E">
      <w:pPr>
        <w:suppressAutoHyphens/>
        <w:autoSpaceDN w:val="0"/>
        <w:textAlignment w:val="baseline"/>
        <w:rPr>
          <w:rFonts w:ascii="Times New Roman" w:hAnsi="Times New Roman"/>
          <w:b/>
          <w:lang w:val="lt-LT"/>
        </w:rPr>
      </w:pPr>
    </w:p>
    <w:p w:rsidR="00F53F5B" w:rsidRPr="00483F5A" w:rsidRDefault="00F53F5B" w:rsidP="002F7C0E">
      <w:pPr>
        <w:suppressAutoHyphens/>
        <w:autoSpaceDN w:val="0"/>
        <w:textAlignment w:val="baseline"/>
        <w:rPr>
          <w:rFonts w:ascii="Times New Roman" w:hAnsi="Times New Roman"/>
          <w:b/>
          <w:lang w:val="lt-LT"/>
        </w:rPr>
      </w:pPr>
      <w:r w:rsidRPr="00483F5A">
        <w:rPr>
          <w:rFonts w:ascii="Times New Roman" w:hAnsi="Times New Roman"/>
          <w:b/>
          <w:lang w:val="lt-LT"/>
        </w:rPr>
        <w:t xml:space="preserve">9.1. </w:t>
      </w:r>
      <w:r w:rsidRPr="00483F5A">
        <w:rPr>
          <w:rFonts w:ascii="Times New Roman" w:hAnsi="Times New Roman"/>
          <w:lang w:val="lt-LT"/>
        </w:rPr>
        <w:t>Įvardykite, kokį žinote artimiausią eksploatuojamą naudingų išteklių telkinį? (1 taškas)</w:t>
      </w:r>
    </w:p>
    <w:p w:rsidR="00F53F5B" w:rsidRPr="00483F5A" w:rsidRDefault="00F53F5B" w:rsidP="002F7C0E">
      <w:pPr>
        <w:suppressAutoHyphens/>
        <w:autoSpaceDN w:val="0"/>
        <w:textAlignment w:val="baseline"/>
        <w:rPr>
          <w:rFonts w:ascii="Times New Roman" w:hAnsi="Times New Roman"/>
          <w:b/>
          <w:lang w:val="lt-LT"/>
        </w:rPr>
      </w:pPr>
      <w:r w:rsidRPr="00483F5A">
        <w:rPr>
          <w:rFonts w:ascii="Times New Roman" w:hAnsi="Times New Roman"/>
          <w:lang w:val="lt-LT"/>
        </w:rPr>
        <w:t>_________________________________________________________________________________________</w:t>
      </w:r>
    </w:p>
    <w:p w:rsidR="00F53F5B" w:rsidRPr="00483F5A" w:rsidRDefault="00F53F5B" w:rsidP="002F7C0E">
      <w:pPr>
        <w:suppressAutoHyphens/>
        <w:autoSpaceDN w:val="0"/>
        <w:spacing w:after="0"/>
        <w:textAlignment w:val="baseline"/>
        <w:rPr>
          <w:rFonts w:ascii="Times New Roman" w:hAnsi="Times New Roman"/>
          <w:b/>
          <w:lang w:val="lt-LT"/>
        </w:rPr>
      </w:pPr>
      <w:r w:rsidRPr="00483F5A">
        <w:rPr>
          <w:rFonts w:ascii="Times New Roman" w:hAnsi="Times New Roman"/>
          <w:b/>
          <w:lang w:val="lt-LT"/>
        </w:rPr>
        <w:t>10. Prisiminkite ir aprašykite užduotį, kurios atlikimui naudojote geografines informacines sistemas (GIS).</w:t>
      </w:r>
    </w:p>
    <w:p w:rsidR="00F53F5B" w:rsidRPr="00483F5A" w:rsidRDefault="00F53F5B" w:rsidP="005A0781">
      <w:pPr>
        <w:numPr>
          <w:ilvl w:val="0"/>
          <w:numId w:val="44"/>
        </w:numPr>
        <w:suppressAutoHyphens/>
        <w:autoSpaceDN w:val="0"/>
        <w:spacing w:after="0" w:line="360" w:lineRule="auto"/>
        <w:contextualSpacing/>
        <w:textAlignment w:val="baseline"/>
        <w:rPr>
          <w:rFonts w:ascii="Times New Roman" w:hAnsi="Times New Roman"/>
          <w:lang w:val="lt-LT"/>
        </w:rPr>
      </w:pPr>
      <w:r w:rsidRPr="00483F5A">
        <w:rPr>
          <w:rFonts w:ascii="Times New Roman" w:hAnsi="Times New Roman"/>
          <w:lang w:val="lt-LT"/>
        </w:rPr>
        <w:t>Užduoties (sukurto žemėlapio) pavadinimas: ________________________________________________</w:t>
      </w:r>
    </w:p>
    <w:p w:rsidR="00F53F5B" w:rsidRPr="00483F5A" w:rsidRDefault="00F53F5B" w:rsidP="005A0781">
      <w:pPr>
        <w:numPr>
          <w:ilvl w:val="0"/>
          <w:numId w:val="44"/>
        </w:numPr>
        <w:suppressAutoHyphens/>
        <w:autoSpaceDN w:val="0"/>
        <w:spacing w:after="0" w:line="360" w:lineRule="auto"/>
        <w:contextualSpacing/>
        <w:textAlignment w:val="baseline"/>
        <w:rPr>
          <w:rFonts w:ascii="Times New Roman" w:hAnsi="Times New Roman"/>
          <w:lang w:val="lt-LT"/>
        </w:rPr>
      </w:pPr>
      <w:r w:rsidRPr="00483F5A">
        <w:rPr>
          <w:rFonts w:ascii="Times New Roman" w:hAnsi="Times New Roman"/>
          <w:lang w:val="lt-LT"/>
        </w:rPr>
        <w:t>Nurodykite užduoties (sukurto žemėlapio) tikslą: _____________________________________________</w:t>
      </w:r>
    </w:p>
    <w:p w:rsidR="00F53F5B" w:rsidRPr="00483F5A" w:rsidRDefault="00F53F5B" w:rsidP="005A0781">
      <w:pPr>
        <w:numPr>
          <w:ilvl w:val="0"/>
          <w:numId w:val="44"/>
        </w:numPr>
        <w:suppressAutoHyphens/>
        <w:autoSpaceDN w:val="0"/>
        <w:spacing w:after="0" w:line="360" w:lineRule="auto"/>
        <w:contextualSpacing/>
        <w:textAlignment w:val="baseline"/>
        <w:rPr>
          <w:rFonts w:ascii="Times New Roman" w:hAnsi="Times New Roman"/>
          <w:lang w:val="lt-LT"/>
        </w:rPr>
      </w:pPr>
      <w:r w:rsidRPr="00483F5A">
        <w:rPr>
          <w:rFonts w:ascii="Times New Roman" w:hAnsi="Times New Roman"/>
          <w:lang w:val="lt-LT"/>
        </w:rPr>
        <w:t>Įvardykite 2 sutartinius ženklus, kuriuos įkėlėte į žemėlapį: _____________________________________</w:t>
      </w:r>
    </w:p>
    <w:p w:rsidR="00F53F5B" w:rsidRPr="00483F5A" w:rsidRDefault="00F53F5B" w:rsidP="005A0781">
      <w:pPr>
        <w:numPr>
          <w:ilvl w:val="0"/>
          <w:numId w:val="44"/>
        </w:numPr>
        <w:suppressAutoHyphens/>
        <w:autoSpaceDN w:val="0"/>
        <w:spacing w:after="0" w:line="360" w:lineRule="auto"/>
        <w:contextualSpacing/>
        <w:textAlignment w:val="baseline"/>
        <w:rPr>
          <w:rFonts w:ascii="Times New Roman" w:hAnsi="Times New Roman"/>
          <w:lang w:val="lt-LT"/>
        </w:rPr>
      </w:pPr>
      <w:r w:rsidRPr="00483F5A">
        <w:rPr>
          <w:rFonts w:ascii="Times New Roman" w:hAnsi="Times New Roman"/>
          <w:lang w:val="lt-LT"/>
        </w:rPr>
        <w:t>Su kokiais sunkumais susidūrėte atlikdami užduotį? Kaip juos išsprendėte? _______________________</w:t>
      </w:r>
    </w:p>
    <w:p w:rsidR="00F53F5B" w:rsidRPr="00483F5A" w:rsidRDefault="00F53F5B" w:rsidP="002F7C0E">
      <w:pPr>
        <w:suppressAutoHyphens/>
        <w:autoSpaceDN w:val="0"/>
        <w:spacing w:after="0" w:line="360" w:lineRule="auto"/>
        <w:ind w:left="360"/>
        <w:textAlignment w:val="baseline"/>
        <w:rPr>
          <w:rFonts w:ascii="Times New Roman" w:hAnsi="Times New Roman"/>
          <w:lang w:val="lt-LT"/>
        </w:rPr>
      </w:pPr>
      <w:r w:rsidRPr="00483F5A">
        <w:rPr>
          <w:rFonts w:ascii="Times New Roman" w:hAnsi="Times New Roman"/>
          <w:lang w:val="lt-LT"/>
        </w:rPr>
        <w:t>_______________________________________________________________________________________</w:t>
      </w:r>
    </w:p>
    <w:p w:rsidR="00F53F5B" w:rsidRPr="00483F5A" w:rsidRDefault="00F53F5B" w:rsidP="005A0781">
      <w:pPr>
        <w:numPr>
          <w:ilvl w:val="0"/>
          <w:numId w:val="44"/>
        </w:numPr>
        <w:suppressAutoHyphens/>
        <w:autoSpaceDN w:val="0"/>
        <w:spacing w:after="0" w:line="360" w:lineRule="auto"/>
        <w:contextualSpacing/>
        <w:textAlignment w:val="baseline"/>
        <w:rPr>
          <w:rFonts w:ascii="Times New Roman" w:hAnsi="Times New Roman"/>
          <w:lang w:val="lt-LT"/>
        </w:rPr>
      </w:pPr>
      <w:r w:rsidRPr="00483F5A">
        <w:rPr>
          <w:rFonts w:ascii="Times New Roman" w:hAnsi="Times New Roman"/>
          <w:lang w:val="lt-LT"/>
        </w:rPr>
        <w:t>Įvardykite 1 situaciją, kurias išspręsti padėtų GIS.  __________________________________________</w:t>
      </w:r>
    </w:p>
    <w:p w:rsidR="00F53F5B" w:rsidRPr="00483F5A" w:rsidRDefault="00F53F5B" w:rsidP="002F7C0E">
      <w:pPr>
        <w:suppressAutoHyphens/>
        <w:autoSpaceDN w:val="0"/>
        <w:spacing w:after="0" w:line="360" w:lineRule="auto"/>
        <w:textAlignment w:val="baseline"/>
        <w:rPr>
          <w:rFonts w:ascii="Times New Roman" w:hAnsi="Times New Roman"/>
          <w:lang w:val="lt-LT"/>
        </w:rPr>
      </w:pPr>
      <w:r w:rsidRPr="00483F5A">
        <w:rPr>
          <w:rFonts w:ascii="Times New Roman" w:hAnsi="Times New Roman"/>
          <w:lang w:val="lt-LT"/>
        </w:rPr>
        <w:t>__________________________________________________________________________________________</w:t>
      </w:r>
    </w:p>
    <w:p w:rsidR="00F53F5B" w:rsidRPr="00483F5A" w:rsidRDefault="00F53F5B" w:rsidP="002F7C0E">
      <w:pPr>
        <w:suppressAutoHyphens/>
        <w:autoSpaceDN w:val="0"/>
        <w:spacing w:after="0" w:line="360" w:lineRule="auto"/>
        <w:jc w:val="right"/>
        <w:textAlignment w:val="baseline"/>
        <w:rPr>
          <w:rFonts w:ascii="Times New Roman" w:hAnsi="Times New Roman"/>
          <w:b/>
          <w:lang w:val="lt-LT"/>
        </w:rPr>
      </w:pPr>
      <w:r w:rsidRPr="00483F5A">
        <w:rPr>
          <w:rFonts w:ascii="Times New Roman" w:hAnsi="Times New Roman"/>
          <w:b/>
          <w:lang w:val="lt-LT"/>
        </w:rPr>
        <w:t>(5 taškai)</w:t>
      </w:r>
    </w:p>
    <w:p w:rsidR="00F53F5B" w:rsidRPr="00483F5A" w:rsidRDefault="00F53F5B" w:rsidP="00D740B4">
      <w:pPr>
        <w:suppressAutoHyphens/>
        <w:autoSpaceDN w:val="0"/>
        <w:spacing w:after="0" w:line="360" w:lineRule="auto"/>
        <w:textAlignment w:val="baseline"/>
        <w:rPr>
          <w:rFonts w:ascii="Times New Roman" w:hAnsi="Times New Roman"/>
          <w:b/>
          <w:lang w:val="lt-LT"/>
        </w:rPr>
      </w:pPr>
      <w:r w:rsidRPr="00483F5A">
        <w:rPr>
          <w:rFonts w:ascii="Times New Roman" w:hAnsi="Times New Roman"/>
          <w:b/>
          <w:lang w:val="lt-LT"/>
        </w:rPr>
        <w:t xml:space="preserve">11. Kaip mokaisi geografijos pamokoje? Kaip namuose? </w:t>
      </w:r>
    </w:p>
    <w:p w:rsidR="00F53F5B" w:rsidRPr="00483F5A" w:rsidRDefault="00F53F5B" w:rsidP="00D740B4">
      <w:pPr>
        <w:pBdr>
          <w:bottom w:val="single" w:sz="12" w:space="1" w:color="auto"/>
        </w:pBdr>
        <w:suppressAutoHyphens/>
        <w:autoSpaceDN w:val="0"/>
        <w:spacing w:after="0" w:line="360" w:lineRule="auto"/>
        <w:textAlignment w:val="baseline"/>
        <w:rPr>
          <w:rFonts w:ascii="Times New Roman" w:hAnsi="Times New Roman"/>
          <w:i/>
          <w:lang w:val="lt-LT"/>
        </w:rPr>
      </w:pPr>
      <w:r w:rsidRPr="00483F5A">
        <w:rPr>
          <w:rFonts w:ascii="Times New Roman" w:hAnsi="Times New Roman"/>
          <w:i/>
          <w:lang w:val="lt-LT"/>
        </w:rPr>
        <w:t xml:space="preserve">Pamokoje </w:t>
      </w:r>
    </w:p>
    <w:p w:rsidR="00F53F5B" w:rsidRPr="00483F5A" w:rsidRDefault="00F53F5B" w:rsidP="00D740B4">
      <w:pPr>
        <w:suppressAutoHyphens/>
        <w:autoSpaceDN w:val="0"/>
        <w:spacing w:after="0" w:line="360" w:lineRule="auto"/>
        <w:textAlignment w:val="baseline"/>
        <w:rPr>
          <w:rFonts w:ascii="Times New Roman" w:hAnsi="Times New Roman"/>
          <w:lang w:val="lt-LT"/>
        </w:rPr>
      </w:pPr>
      <w:r w:rsidRPr="00483F5A">
        <w:rPr>
          <w:rFonts w:ascii="Times New Roman" w:hAnsi="Times New Roman"/>
          <w:lang w:val="lt-LT"/>
        </w:rPr>
        <w:t>Namuose</w:t>
      </w:r>
    </w:p>
    <w:p w:rsidR="00F53F5B" w:rsidRPr="00483F5A" w:rsidRDefault="00F53F5B" w:rsidP="00D740B4">
      <w:pPr>
        <w:suppressAutoHyphens/>
        <w:autoSpaceDN w:val="0"/>
        <w:spacing w:after="0" w:line="360" w:lineRule="auto"/>
        <w:textAlignment w:val="baseline"/>
        <w:rPr>
          <w:rFonts w:ascii="Times New Roman" w:hAnsi="Times New Roman"/>
          <w:lang w:val="lt-LT"/>
        </w:rPr>
      </w:pPr>
      <w:r w:rsidRPr="00483F5A">
        <w:rPr>
          <w:rFonts w:ascii="Times New Roman" w:hAnsi="Times New Roman"/>
          <w:lang w:val="lt-LT"/>
        </w:rPr>
        <w:t>__________________________________________________________________________________________</w:t>
      </w:r>
    </w:p>
    <w:p w:rsidR="00F53F5B" w:rsidRPr="00483F5A" w:rsidRDefault="00F53F5B" w:rsidP="00D740B4">
      <w:pPr>
        <w:suppressAutoHyphens/>
        <w:autoSpaceDN w:val="0"/>
        <w:spacing w:after="0" w:line="360" w:lineRule="auto"/>
        <w:jc w:val="right"/>
        <w:textAlignment w:val="baseline"/>
        <w:rPr>
          <w:rFonts w:ascii="Times New Roman" w:hAnsi="Times New Roman"/>
          <w:lang w:val="lt-LT"/>
        </w:rPr>
      </w:pPr>
      <w:r w:rsidRPr="00483F5A">
        <w:rPr>
          <w:rFonts w:ascii="Times New Roman" w:hAnsi="Times New Roman"/>
          <w:lang w:val="lt-LT"/>
        </w:rPr>
        <w:t>(2 taškai)</w:t>
      </w:r>
    </w:p>
    <w:p w:rsidR="00F53F5B" w:rsidRPr="00483F5A" w:rsidRDefault="00F53F5B" w:rsidP="002F7C0E">
      <w:pPr>
        <w:suppressAutoHyphens/>
        <w:autoSpaceDN w:val="0"/>
        <w:spacing w:line="240" w:lineRule="auto"/>
        <w:jc w:val="center"/>
        <w:textAlignment w:val="baseline"/>
        <w:rPr>
          <w:rFonts w:ascii="Times New Roman" w:hAnsi="Times New Roman"/>
          <w:b/>
          <w:lang w:val="lt-LT"/>
        </w:rPr>
      </w:pPr>
      <w:r w:rsidRPr="00483F5A">
        <w:rPr>
          <w:rFonts w:ascii="Times New Roman" w:hAnsi="Times New Roman"/>
          <w:b/>
          <w:lang w:val="lt-LT"/>
        </w:rPr>
        <w:t>VERTINIMO INSTRUKCIJA</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5244"/>
        <w:gridCol w:w="1276"/>
        <w:gridCol w:w="3544"/>
      </w:tblGrid>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b/>
                <w:lang w:val="lt-LT"/>
              </w:rPr>
            </w:pPr>
            <w:r w:rsidRPr="00483F5A">
              <w:rPr>
                <w:rFonts w:ascii="Times New Roman" w:hAnsi="Times New Roman"/>
                <w:b/>
                <w:lang w:val="lt-LT"/>
              </w:rPr>
              <w:br w:type="page"/>
              <w:t>Nr.</w:t>
            </w:r>
          </w:p>
        </w:tc>
        <w:tc>
          <w:tcPr>
            <w:tcW w:w="5244" w:type="dxa"/>
            <w:tcBorders>
              <w:left w:val="nil"/>
            </w:tcBorders>
          </w:tcPr>
          <w:p w:rsidR="00F53F5B" w:rsidRPr="00483F5A" w:rsidRDefault="00F53F5B" w:rsidP="0034005A">
            <w:pPr>
              <w:suppressAutoHyphens/>
              <w:autoSpaceDN w:val="0"/>
              <w:spacing w:after="0" w:line="240" w:lineRule="auto"/>
              <w:ind w:left="357" w:hanging="357"/>
              <w:jc w:val="center"/>
              <w:textAlignment w:val="baseline"/>
              <w:rPr>
                <w:rFonts w:ascii="Times New Roman" w:hAnsi="Times New Roman"/>
                <w:b/>
                <w:lang w:val="lt-LT"/>
              </w:rPr>
            </w:pPr>
            <w:r w:rsidRPr="00483F5A">
              <w:rPr>
                <w:rFonts w:ascii="Times New Roman" w:hAnsi="Times New Roman"/>
                <w:b/>
                <w:lang w:val="lt-LT"/>
              </w:rPr>
              <w:t>Atsakymas</w:t>
            </w:r>
          </w:p>
        </w:tc>
        <w:tc>
          <w:tcPr>
            <w:tcW w:w="1276" w:type="dxa"/>
          </w:tcPr>
          <w:p w:rsidR="00F53F5B" w:rsidRPr="00483F5A" w:rsidRDefault="00F53F5B" w:rsidP="0034005A">
            <w:pPr>
              <w:suppressAutoHyphens/>
              <w:autoSpaceDN w:val="0"/>
              <w:spacing w:after="0" w:line="240" w:lineRule="auto"/>
              <w:ind w:left="357" w:hanging="357"/>
              <w:jc w:val="center"/>
              <w:textAlignment w:val="baseline"/>
              <w:rPr>
                <w:rFonts w:ascii="Times New Roman" w:hAnsi="Times New Roman"/>
                <w:b/>
                <w:lang w:val="lt-LT"/>
              </w:rPr>
            </w:pPr>
            <w:r w:rsidRPr="00483F5A">
              <w:rPr>
                <w:rFonts w:ascii="Times New Roman" w:hAnsi="Times New Roman"/>
                <w:b/>
                <w:lang w:val="lt-LT"/>
              </w:rPr>
              <w:t>Taškai</w:t>
            </w:r>
          </w:p>
        </w:tc>
        <w:tc>
          <w:tcPr>
            <w:tcW w:w="3544" w:type="dxa"/>
          </w:tcPr>
          <w:p w:rsidR="00F53F5B" w:rsidRPr="00483F5A" w:rsidRDefault="00F53F5B" w:rsidP="0034005A">
            <w:pPr>
              <w:suppressAutoHyphens/>
              <w:autoSpaceDN w:val="0"/>
              <w:spacing w:after="0" w:line="240" w:lineRule="auto"/>
              <w:ind w:left="357" w:hanging="357"/>
              <w:jc w:val="center"/>
              <w:textAlignment w:val="baseline"/>
              <w:rPr>
                <w:rFonts w:ascii="Times New Roman" w:hAnsi="Times New Roman"/>
                <w:b/>
                <w:lang w:val="lt-LT"/>
              </w:rPr>
            </w:pPr>
            <w:r w:rsidRPr="00483F5A">
              <w:rPr>
                <w:rFonts w:ascii="Times New Roman" w:hAnsi="Times New Roman"/>
                <w:b/>
                <w:lang w:val="lt-LT"/>
              </w:rPr>
              <w:t>Pastabos</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b/>
                <w:lang w:val="lt-LT"/>
              </w:rPr>
            </w:pPr>
            <w:r w:rsidRPr="00483F5A">
              <w:rPr>
                <w:rFonts w:ascii="Times New Roman" w:hAnsi="Times New Roman"/>
                <w:b/>
                <w:lang w:val="lt-LT"/>
              </w:rPr>
              <w:t>1</w:t>
            </w:r>
          </w:p>
        </w:tc>
        <w:tc>
          <w:tcPr>
            <w:tcW w:w="10064" w:type="dxa"/>
            <w:gridSpan w:val="3"/>
            <w:tcBorders>
              <w:left w:val="nil"/>
            </w:tcBorders>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1*</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Žemės ūkis</w:t>
            </w:r>
          </w:p>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Jūros dugne „palaidotos“ cheminės medžiagos</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2</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teisingai įvardytus 2 šaltinius;</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teisingai įvardytą 1 šaltinį;</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2*</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Dėl į jūrą patenkančių maisto medžiagų</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3*</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Iškeliant cheminį ginklą jis gali aktyvuotis ir padaryti didelės žalos aplinkai</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b/>
                <w:lang w:val="lt-LT"/>
              </w:rPr>
            </w:pPr>
            <w:r w:rsidRPr="00483F5A">
              <w:rPr>
                <w:rFonts w:ascii="Times New Roman" w:hAnsi="Times New Roman"/>
                <w:b/>
                <w:lang w:val="lt-LT"/>
              </w:rPr>
              <w:t>2</w:t>
            </w:r>
          </w:p>
        </w:tc>
        <w:tc>
          <w:tcPr>
            <w:tcW w:w="10064" w:type="dxa"/>
            <w:gridSpan w:val="3"/>
            <w:tcBorders>
              <w:left w:val="nil"/>
            </w:tcBorders>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b/>
                <w:lang w:val="lt-LT"/>
              </w:rPr>
            </w:pP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1*</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Baltijos jūros šiaurinėje</w:t>
            </w:r>
          </w:p>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proofErr w:type="spellStart"/>
            <w:r w:rsidRPr="00483F5A">
              <w:rPr>
                <w:rFonts w:ascii="Times New Roman" w:hAnsi="Times New Roman"/>
                <w:lang w:val="lt-LT"/>
              </w:rPr>
              <w:t>Botnijos</w:t>
            </w:r>
            <w:proofErr w:type="spellEnd"/>
            <w:r w:rsidRPr="00483F5A">
              <w:rPr>
                <w:rFonts w:ascii="Times New Roman" w:hAnsi="Times New Roman"/>
                <w:lang w:val="lt-LT"/>
              </w:rPr>
              <w:t xml:space="preserve"> įlankoje</w:t>
            </w:r>
          </w:p>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Suomijos įlankoje</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2*</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Toliau nuo Atlanto vandenyno</w:t>
            </w:r>
          </w:p>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Mažesnis garavimas</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teisingai įvardytą 1 priežastį;</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3</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B</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4</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C</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lastRenderedPageBreak/>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lastRenderedPageBreak/>
              <w:t>Už teisingą atsakymą.</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lastRenderedPageBreak/>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lastRenderedPageBreak/>
              <w:t>5</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Švedija</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teisingai įvardytą šalį;</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rPr>
          <w:trHeight w:val="519"/>
        </w:trPr>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b/>
                <w:lang w:val="lt-LT"/>
              </w:rPr>
            </w:pPr>
            <w:r w:rsidRPr="00483F5A">
              <w:rPr>
                <w:rFonts w:ascii="Times New Roman" w:hAnsi="Times New Roman"/>
                <w:b/>
                <w:lang w:val="lt-LT"/>
              </w:rPr>
              <w:t>3</w:t>
            </w:r>
          </w:p>
        </w:tc>
        <w:tc>
          <w:tcPr>
            <w:tcW w:w="10064" w:type="dxa"/>
            <w:gridSpan w:val="3"/>
            <w:tcBorders>
              <w:left w:val="nil"/>
            </w:tcBorders>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A</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+14</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B</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1015hPa (+/-2)</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C</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ciklonas</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D</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 xml:space="preserve">Taip </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E</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 xml:space="preserve">Taip </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F</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V/ŠV</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G</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Šaltas</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b/>
                <w:lang w:val="lt-LT"/>
              </w:rPr>
            </w:pPr>
            <w:r w:rsidRPr="00483F5A">
              <w:rPr>
                <w:rFonts w:ascii="Times New Roman" w:hAnsi="Times New Roman"/>
                <w:b/>
                <w:lang w:val="lt-LT"/>
              </w:rPr>
              <w:t>4</w:t>
            </w:r>
          </w:p>
        </w:tc>
        <w:tc>
          <w:tcPr>
            <w:tcW w:w="10064" w:type="dxa"/>
            <w:gridSpan w:val="3"/>
            <w:tcBorders>
              <w:left w:val="nil"/>
            </w:tcBorders>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b/>
                <w:lang w:val="lt-LT"/>
              </w:rPr>
            </w:pP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A</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Vidutinių platumų</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B</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Pereinamasis / jūrinis ir žemyninis</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C</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 xml:space="preserve">V/ PV </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D</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 xml:space="preserve">Atstumas nuo jūros; aukštis virš jūros lygio </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2</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teisingai įvardytas 2 priežastis;</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teisingai įvardytą 1 priežastį;</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E</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 xml:space="preserve">Vakarų </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F</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highlight w:val="yellow"/>
                <w:lang w:val="lt-LT"/>
              </w:rPr>
            </w:pPr>
            <w:r w:rsidRPr="00483F5A">
              <w:rPr>
                <w:rFonts w:ascii="Times New Roman" w:hAnsi="Times New Roman"/>
                <w:lang w:val="lt-LT"/>
              </w:rPr>
              <w:t xml:space="preserve">Atstumas nuo jūros; reljefas (Žemaičių </w:t>
            </w:r>
            <w:proofErr w:type="spellStart"/>
            <w:r w:rsidRPr="00483F5A">
              <w:rPr>
                <w:rFonts w:ascii="Times New Roman" w:hAnsi="Times New Roman"/>
                <w:lang w:val="lt-LT"/>
              </w:rPr>
              <w:t>aukšt</w:t>
            </w:r>
            <w:proofErr w:type="spellEnd"/>
            <w:r w:rsidRPr="00483F5A">
              <w:rPr>
                <w:rFonts w:ascii="Times New Roman" w:hAnsi="Times New Roman"/>
                <w:lang w:val="lt-LT"/>
              </w:rPr>
              <w:t>.)</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2</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teisingai įvardytas 2 priežastis;</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teisingai įvardytą 1 priežastį;</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b/>
                <w:lang w:val="lt-LT"/>
              </w:rPr>
            </w:pPr>
            <w:r w:rsidRPr="00483F5A">
              <w:rPr>
                <w:rFonts w:ascii="Times New Roman" w:hAnsi="Times New Roman"/>
                <w:b/>
                <w:lang w:val="lt-LT"/>
              </w:rPr>
              <w:t>5</w:t>
            </w:r>
          </w:p>
        </w:tc>
        <w:tc>
          <w:tcPr>
            <w:tcW w:w="10064" w:type="dxa"/>
            <w:gridSpan w:val="3"/>
            <w:tcBorders>
              <w:left w:val="nil"/>
            </w:tcBorders>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b/>
                <w:lang w:val="lt-LT"/>
              </w:rPr>
            </w:pP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1*</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Šiaurės rytinėje dalyje</w:t>
            </w:r>
          </w:p>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Baltijos aukštumoje</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teisingą atsakymą;</w:t>
            </w:r>
            <w:r w:rsidRPr="00483F5A">
              <w:rPr>
                <w:rFonts w:ascii="Times New Roman" w:hAnsi="Times New Roman"/>
                <w:lang w:val="lt-LT"/>
              </w:rPr>
              <w:b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2*</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Dėl paskutiniojo apledėjimo ledyno sustojimo</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teisingai įvardytą priežastį;</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3</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B</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uppressAutoHyphens/>
              <w:autoSpaceDN w:val="0"/>
              <w:spacing w:after="0" w:line="240" w:lineRule="auto"/>
              <w:ind w:left="34" w:hanging="357"/>
              <w:textAlignment w:val="baseline"/>
              <w:rPr>
                <w:rFonts w:ascii="Times New Roman" w:hAnsi="Times New Roman"/>
                <w:highlight w:val="yellow"/>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4</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A</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5</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D</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b/>
                <w:lang w:val="lt-LT"/>
              </w:rPr>
            </w:pPr>
            <w:r w:rsidRPr="00483F5A">
              <w:rPr>
                <w:rFonts w:ascii="Times New Roman" w:hAnsi="Times New Roman"/>
                <w:b/>
                <w:lang w:val="lt-LT"/>
              </w:rPr>
              <w:t>6</w:t>
            </w:r>
          </w:p>
        </w:tc>
        <w:tc>
          <w:tcPr>
            <w:tcW w:w="10064" w:type="dxa"/>
            <w:gridSpan w:val="3"/>
            <w:tcBorders>
              <w:left w:val="nil"/>
            </w:tcBorders>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b/>
                <w:lang w:val="lt-LT"/>
              </w:rPr>
            </w:pP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1</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 xml:space="preserve">Karstinį </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2</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 xml:space="preserve">Šiaurės Lietuva </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lastRenderedPageBreak/>
              <w:t>3</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Tirpios uolienos; pakankamas vandens kiekis</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2</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teisingas įvardytas 2 sąlygas;</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teisingai įvardytą 1 sąlygą;</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lang w:val="lt-LT"/>
              </w:rPr>
              <w:t>4*</w:t>
            </w:r>
          </w:p>
        </w:tc>
        <w:tc>
          <w:tcPr>
            <w:tcW w:w="5244" w:type="dxa"/>
            <w:tcBorders>
              <w:left w:val="nil"/>
            </w:tcBorders>
          </w:tcPr>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Palikti apsauginę zoną aplink smegduobę;</w:t>
            </w:r>
          </w:p>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Nenaudoti chemikalų;</w:t>
            </w:r>
          </w:p>
          <w:p w:rsidR="00F53F5B" w:rsidRPr="00483F5A" w:rsidRDefault="00F53F5B" w:rsidP="0034005A">
            <w:pPr>
              <w:suppressAutoHyphens/>
              <w:autoSpaceDN w:val="0"/>
              <w:spacing w:after="0" w:line="240" w:lineRule="auto"/>
              <w:ind w:firstLine="33"/>
              <w:textAlignment w:val="baseline"/>
              <w:rPr>
                <w:rFonts w:ascii="Times New Roman" w:hAnsi="Times New Roman"/>
                <w:lang w:val="lt-LT"/>
              </w:rPr>
            </w:pPr>
            <w:r w:rsidRPr="00483F5A">
              <w:rPr>
                <w:rFonts w:ascii="Times New Roman" w:hAnsi="Times New Roman"/>
                <w:lang w:val="lt-LT"/>
              </w:rPr>
              <w:t>Auginti daugiametes žoles, vaistažoles, medingus augalus.</w:t>
            </w:r>
          </w:p>
        </w:tc>
        <w:tc>
          <w:tcPr>
            <w:tcW w:w="1276" w:type="dxa"/>
          </w:tcPr>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2</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3"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teisingai pateiktus 2 pavyzdžius;</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Už teisingą pateiktą 1 pavyzdį;</w:t>
            </w:r>
          </w:p>
          <w:p w:rsidR="00F53F5B" w:rsidRPr="00483F5A" w:rsidRDefault="00F53F5B" w:rsidP="0034005A">
            <w:pPr>
              <w:suppressAutoHyphens/>
              <w:autoSpaceDN w:val="0"/>
              <w:spacing w:after="0" w:line="240" w:lineRule="auto"/>
              <w:ind w:left="34" w:hanging="357"/>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rPr>
          <w:trHeight w:val="2653"/>
        </w:trPr>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hAnsi="Times New Roman"/>
                <w:lang w:val="lt-LT"/>
              </w:rPr>
            </w:pPr>
            <w:r w:rsidRPr="00483F5A">
              <w:rPr>
                <w:rFonts w:ascii="Times New Roman" w:hAnsi="Times New Roman"/>
                <w:b/>
                <w:lang w:val="lt-LT"/>
              </w:rPr>
              <w:t>7</w:t>
            </w:r>
          </w:p>
        </w:tc>
        <w:tc>
          <w:tcPr>
            <w:tcW w:w="5244" w:type="dxa"/>
            <w:tcBorders>
              <w:left w:val="nil"/>
            </w:tcBorders>
          </w:tcPr>
          <w:tbl>
            <w:tblPr>
              <w:tblpPr w:leftFromText="180" w:rightFromText="180" w:vertAnchor="text" w:horzAnchor="margin" w:tblpY="-182"/>
              <w:tblOverlap w:val="never"/>
              <w:tblW w:w="48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8"/>
              <w:gridCol w:w="726"/>
              <w:gridCol w:w="545"/>
              <w:gridCol w:w="545"/>
              <w:gridCol w:w="546"/>
              <w:gridCol w:w="726"/>
            </w:tblGrid>
            <w:tr w:rsidR="00F53F5B" w:rsidRPr="00483F5A" w:rsidTr="000573A8">
              <w:trPr>
                <w:trHeight w:val="1009"/>
              </w:trPr>
              <w:tc>
                <w:tcPr>
                  <w:tcW w:w="1808" w:type="dxa"/>
                  <w:tcBorders>
                    <w:top w:val="single" w:sz="4" w:space="0" w:color="auto"/>
                    <w:left w:val="single" w:sz="4" w:space="0" w:color="auto"/>
                    <w:bottom w:val="single" w:sz="4" w:space="0" w:color="auto"/>
                    <w:right w:val="single" w:sz="4" w:space="0" w:color="auto"/>
                    <w:tl2br w:val="single" w:sz="4" w:space="0" w:color="auto"/>
                  </w:tcBorders>
                </w:tcPr>
                <w:p w:rsidR="00F53F5B" w:rsidRPr="00483F5A" w:rsidRDefault="00F53F5B" w:rsidP="000573A8">
                  <w:pPr>
                    <w:suppressAutoHyphens/>
                    <w:autoSpaceDN w:val="0"/>
                    <w:spacing w:after="0" w:line="240" w:lineRule="auto"/>
                    <w:jc w:val="right"/>
                    <w:textAlignment w:val="baseline"/>
                    <w:rPr>
                      <w:rFonts w:ascii="Times New Roman" w:hAnsi="Times New Roman"/>
                      <w:sz w:val="18"/>
                      <w:szCs w:val="18"/>
                      <w:lang w:val="lt-LT"/>
                    </w:rPr>
                  </w:pPr>
                  <w:r w:rsidRPr="00483F5A">
                    <w:rPr>
                      <w:rFonts w:ascii="Times New Roman" w:hAnsi="Times New Roman"/>
                      <w:sz w:val="18"/>
                      <w:szCs w:val="18"/>
                      <w:lang w:val="lt-LT"/>
                    </w:rPr>
                    <w:t>Paviršius</w:t>
                  </w:r>
                </w:p>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p>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r w:rsidRPr="00483F5A">
                    <w:rPr>
                      <w:rFonts w:ascii="Times New Roman" w:hAnsi="Times New Roman"/>
                      <w:sz w:val="18"/>
                      <w:szCs w:val="18"/>
                      <w:lang w:val="lt-LT"/>
                    </w:rPr>
                    <w:t xml:space="preserve">Gamtiniai </w:t>
                  </w:r>
                </w:p>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r w:rsidRPr="00483F5A">
                    <w:rPr>
                      <w:rFonts w:ascii="Times New Roman" w:hAnsi="Times New Roman"/>
                      <w:sz w:val="18"/>
                      <w:szCs w:val="18"/>
                      <w:lang w:val="lt-LT"/>
                    </w:rPr>
                    <w:t>objektai</w:t>
                  </w:r>
                </w:p>
              </w:tc>
              <w:tc>
                <w:tcPr>
                  <w:tcW w:w="726" w:type="dxa"/>
                  <w:tcBorders>
                    <w:top w:val="single" w:sz="4" w:space="0" w:color="auto"/>
                    <w:left w:val="single" w:sz="4" w:space="0" w:color="auto"/>
                    <w:bottom w:val="single" w:sz="4" w:space="0" w:color="auto"/>
                    <w:right w:val="single" w:sz="4" w:space="0" w:color="auto"/>
                  </w:tcBorders>
                  <w:vAlign w:val="center"/>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r w:rsidRPr="00483F5A">
                    <w:rPr>
                      <w:rFonts w:ascii="Times New Roman" w:hAnsi="Times New Roman"/>
                      <w:sz w:val="18"/>
                      <w:szCs w:val="18"/>
                      <w:lang w:val="lt-LT"/>
                    </w:rPr>
                    <w:t xml:space="preserve">Žemaičių </w:t>
                  </w:r>
                </w:p>
              </w:tc>
              <w:tc>
                <w:tcPr>
                  <w:tcW w:w="545" w:type="dxa"/>
                  <w:tcBorders>
                    <w:top w:val="single" w:sz="4" w:space="0" w:color="auto"/>
                    <w:left w:val="single" w:sz="4" w:space="0" w:color="auto"/>
                    <w:bottom w:val="single" w:sz="4" w:space="0" w:color="auto"/>
                    <w:right w:val="single" w:sz="4" w:space="0" w:color="auto"/>
                  </w:tcBorders>
                  <w:vAlign w:val="center"/>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r w:rsidRPr="00483F5A">
                    <w:rPr>
                      <w:rFonts w:ascii="Times New Roman" w:hAnsi="Times New Roman"/>
                      <w:sz w:val="18"/>
                      <w:szCs w:val="18"/>
                      <w:lang w:val="lt-LT"/>
                    </w:rPr>
                    <w:t xml:space="preserve">Pajūrio </w:t>
                  </w:r>
                </w:p>
              </w:tc>
              <w:tc>
                <w:tcPr>
                  <w:tcW w:w="545" w:type="dxa"/>
                  <w:tcBorders>
                    <w:top w:val="single" w:sz="4" w:space="0" w:color="auto"/>
                    <w:left w:val="single" w:sz="4" w:space="0" w:color="auto"/>
                    <w:bottom w:val="single" w:sz="4" w:space="0" w:color="auto"/>
                    <w:right w:val="single" w:sz="4" w:space="0" w:color="auto"/>
                  </w:tcBorders>
                  <w:vAlign w:val="center"/>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r w:rsidRPr="00483F5A">
                    <w:rPr>
                      <w:rFonts w:ascii="Times New Roman" w:hAnsi="Times New Roman"/>
                      <w:sz w:val="18"/>
                      <w:szCs w:val="18"/>
                      <w:lang w:val="lt-LT"/>
                    </w:rPr>
                    <w:t>LT</w:t>
                  </w:r>
                </w:p>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r w:rsidRPr="00483F5A">
                    <w:rPr>
                      <w:rFonts w:ascii="Times New Roman" w:hAnsi="Times New Roman"/>
                      <w:sz w:val="18"/>
                      <w:szCs w:val="18"/>
                      <w:lang w:val="lt-LT"/>
                    </w:rPr>
                    <w:t xml:space="preserve">vidurio </w:t>
                  </w:r>
                </w:p>
              </w:tc>
              <w:tc>
                <w:tcPr>
                  <w:tcW w:w="546"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r w:rsidRPr="00483F5A">
                    <w:rPr>
                      <w:rFonts w:ascii="Times New Roman" w:hAnsi="Times New Roman"/>
                      <w:sz w:val="18"/>
                      <w:szCs w:val="18"/>
                      <w:lang w:val="lt-LT"/>
                    </w:rPr>
                    <w:t xml:space="preserve">Medininkų </w:t>
                  </w:r>
                </w:p>
              </w:tc>
              <w:tc>
                <w:tcPr>
                  <w:tcW w:w="726" w:type="dxa"/>
                  <w:tcBorders>
                    <w:top w:val="single" w:sz="4" w:space="0" w:color="auto"/>
                    <w:left w:val="single" w:sz="4" w:space="0" w:color="auto"/>
                    <w:bottom w:val="single" w:sz="4" w:space="0" w:color="auto"/>
                    <w:right w:val="single" w:sz="4" w:space="0" w:color="auto"/>
                  </w:tcBorders>
                  <w:vAlign w:val="center"/>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r w:rsidRPr="00483F5A">
                    <w:rPr>
                      <w:rFonts w:ascii="Times New Roman" w:hAnsi="Times New Roman"/>
                      <w:sz w:val="18"/>
                      <w:szCs w:val="18"/>
                      <w:lang w:val="lt-LT"/>
                    </w:rPr>
                    <w:t xml:space="preserve">Baltijos </w:t>
                  </w:r>
                </w:p>
              </w:tc>
            </w:tr>
            <w:tr w:rsidR="00F53F5B" w:rsidRPr="00483F5A" w:rsidTr="000573A8">
              <w:trPr>
                <w:trHeight w:val="334"/>
              </w:trPr>
              <w:tc>
                <w:tcPr>
                  <w:tcW w:w="1808"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pacing w:after="0" w:line="240" w:lineRule="auto"/>
                    <w:rPr>
                      <w:rFonts w:ascii="Times New Roman" w:hAnsi="Times New Roman"/>
                      <w:sz w:val="18"/>
                      <w:szCs w:val="18"/>
                      <w:lang w:val="lt-LT"/>
                    </w:rPr>
                  </w:pPr>
                  <w:r w:rsidRPr="00483F5A">
                    <w:rPr>
                      <w:rFonts w:ascii="Times New Roman" w:hAnsi="Times New Roman"/>
                      <w:sz w:val="18"/>
                      <w:szCs w:val="18"/>
                      <w:lang w:val="lt-LT"/>
                    </w:rPr>
                    <w:t>1.Aukštojo kalva</w:t>
                  </w:r>
                </w:p>
              </w:tc>
              <w:tc>
                <w:tcPr>
                  <w:tcW w:w="726"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p>
              </w:tc>
              <w:tc>
                <w:tcPr>
                  <w:tcW w:w="545"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p>
              </w:tc>
              <w:tc>
                <w:tcPr>
                  <w:tcW w:w="545"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p>
              </w:tc>
              <w:tc>
                <w:tcPr>
                  <w:tcW w:w="546"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r w:rsidRPr="00483F5A">
                    <w:rPr>
                      <w:rFonts w:ascii="Times New Roman" w:hAnsi="Times New Roman"/>
                      <w:sz w:val="18"/>
                      <w:szCs w:val="18"/>
                      <w:lang w:val="lt-LT"/>
                    </w:rPr>
                    <w:t>x</w:t>
                  </w:r>
                </w:p>
              </w:tc>
              <w:tc>
                <w:tcPr>
                  <w:tcW w:w="726"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p>
              </w:tc>
            </w:tr>
            <w:tr w:rsidR="00F53F5B" w:rsidRPr="00483F5A" w:rsidTr="000573A8">
              <w:trPr>
                <w:trHeight w:val="341"/>
              </w:trPr>
              <w:tc>
                <w:tcPr>
                  <w:tcW w:w="1808"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pacing w:after="0" w:line="240" w:lineRule="auto"/>
                    <w:rPr>
                      <w:rFonts w:ascii="Times New Roman" w:hAnsi="Times New Roman"/>
                      <w:sz w:val="18"/>
                      <w:szCs w:val="18"/>
                      <w:lang w:val="lt-LT"/>
                    </w:rPr>
                  </w:pPr>
                  <w:r w:rsidRPr="00483F5A">
                    <w:rPr>
                      <w:rFonts w:ascii="Times New Roman" w:hAnsi="Times New Roman"/>
                      <w:sz w:val="18"/>
                      <w:szCs w:val="18"/>
                      <w:lang w:val="lt-LT"/>
                    </w:rPr>
                    <w:t>2.Tauragno ežeras</w:t>
                  </w:r>
                </w:p>
              </w:tc>
              <w:tc>
                <w:tcPr>
                  <w:tcW w:w="726"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p>
              </w:tc>
              <w:tc>
                <w:tcPr>
                  <w:tcW w:w="545"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p>
              </w:tc>
              <w:tc>
                <w:tcPr>
                  <w:tcW w:w="545"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p>
              </w:tc>
              <w:tc>
                <w:tcPr>
                  <w:tcW w:w="546"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p>
              </w:tc>
              <w:tc>
                <w:tcPr>
                  <w:tcW w:w="726"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r w:rsidRPr="00483F5A">
                    <w:rPr>
                      <w:rFonts w:ascii="Times New Roman" w:hAnsi="Times New Roman"/>
                      <w:sz w:val="18"/>
                      <w:szCs w:val="18"/>
                      <w:lang w:val="lt-LT"/>
                    </w:rPr>
                    <w:t>x</w:t>
                  </w:r>
                </w:p>
              </w:tc>
            </w:tr>
            <w:tr w:rsidR="00F53F5B" w:rsidRPr="00483F5A" w:rsidTr="000573A8">
              <w:trPr>
                <w:trHeight w:val="334"/>
              </w:trPr>
              <w:tc>
                <w:tcPr>
                  <w:tcW w:w="1808"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pacing w:after="0" w:line="240" w:lineRule="auto"/>
                    <w:rPr>
                      <w:rFonts w:ascii="Times New Roman" w:hAnsi="Times New Roman"/>
                      <w:sz w:val="18"/>
                      <w:szCs w:val="18"/>
                      <w:lang w:val="lt-LT"/>
                    </w:rPr>
                  </w:pPr>
                  <w:r w:rsidRPr="00483F5A">
                    <w:rPr>
                      <w:rFonts w:ascii="Times New Roman" w:hAnsi="Times New Roman"/>
                      <w:sz w:val="18"/>
                      <w:szCs w:val="18"/>
                      <w:lang w:val="lt-LT"/>
                    </w:rPr>
                    <w:t>3.Nevėžio upė</w:t>
                  </w:r>
                </w:p>
              </w:tc>
              <w:tc>
                <w:tcPr>
                  <w:tcW w:w="726"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p>
              </w:tc>
              <w:tc>
                <w:tcPr>
                  <w:tcW w:w="545"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p>
              </w:tc>
              <w:tc>
                <w:tcPr>
                  <w:tcW w:w="545"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r w:rsidRPr="00483F5A">
                    <w:rPr>
                      <w:rFonts w:ascii="Times New Roman" w:hAnsi="Times New Roman"/>
                      <w:sz w:val="18"/>
                      <w:szCs w:val="18"/>
                      <w:lang w:val="lt-LT"/>
                    </w:rPr>
                    <w:t>x</w:t>
                  </w:r>
                </w:p>
              </w:tc>
              <w:tc>
                <w:tcPr>
                  <w:tcW w:w="546"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p>
              </w:tc>
              <w:tc>
                <w:tcPr>
                  <w:tcW w:w="726"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p>
              </w:tc>
            </w:tr>
            <w:tr w:rsidR="00F53F5B" w:rsidRPr="00483F5A" w:rsidTr="000573A8">
              <w:trPr>
                <w:trHeight w:val="501"/>
              </w:trPr>
              <w:tc>
                <w:tcPr>
                  <w:tcW w:w="1808"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pacing w:after="0" w:line="240" w:lineRule="auto"/>
                    <w:rPr>
                      <w:rFonts w:ascii="Times New Roman" w:hAnsi="Times New Roman"/>
                      <w:sz w:val="18"/>
                      <w:szCs w:val="18"/>
                      <w:lang w:val="lt-LT"/>
                    </w:rPr>
                  </w:pPr>
                  <w:r w:rsidRPr="00483F5A">
                    <w:rPr>
                      <w:rFonts w:ascii="Times New Roman" w:hAnsi="Times New Roman"/>
                      <w:sz w:val="18"/>
                      <w:szCs w:val="18"/>
                      <w:lang w:val="lt-LT"/>
                    </w:rPr>
                    <w:t>4.Krokų Lankos ežeras</w:t>
                  </w:r>
                </w:p>
              </w:tc>
              <w:tc>
                <w:tcPr>
                  <w:tcW w:w="726"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p>
              </w:tc>
              <w:tc>
                <w:tcPr>
                  <w:tcW w:w="545"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r w:rsidRPr="00483F5A">
                    <w:rPr>
                      <w:rFonts w:ascii="Times New Roman" w:hAnsi="Times New Roman"/>
                      <w:sz w:val="18"/>
                      <w:szCs w:val="18"/>
                      <w:lang w:val="lt-LT"/>
                    </w:rPr>
                    <w:t>x</w:t>
                  </w:r>
                </w:p>
              </w:tc>
              <w:tc>
                <w:tcPr>
                  <w:tcW w:w="545"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p>
              </w:tc>
              <w:tc>
                <w:tcPr>
                  <w:tcW w:w="546"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p>
              </w:tc>
              <w:tc>
                <w:tcPr>
                  <w:tcW w:w="726"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p>
              </w:tc>
            </w:tr>
            <w:tr w:rsidR="00F53F5B" w:rsidRPr="00483F5A" w:rsidTr="000573A8">
              <w:trPr>
                <w:trHeight w:val="348"/>
              </w:trPr>
              <w:tc>
                <w:tcPr>
                  <w:tcW w:w="1808"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pacing w:after="0" w:line="240" w:lineRule="auto"/>
                    <w:rPr>
                      <w:rFonts w:ascii="Times New Roman" w:hAnsi="Times New Roman"/>
                      <w:sz w:val="18"/>
                      <w:szCs w:val="18"/>
                      <w:lang w:val="lt-LT"/>
                    </w:rPr>
                  </w:pPr>
                  <w:r w:rsidRPr="00483F5A">
                    <w:rPr>
                      <w:rFonts w:ascii="Times New Roman" w:hAnsi="Times New Roman"/>
                      <w:sz w:val="18"/>
                      <w:szCs w:val="18"/>
                      <w:lang w:val="lt-LT"/>
                    </w:rPr>
                    <w:t>5.Šatrijos kalva</w:t>
                  </w:r>
                </w:p>
              </w:tc>
              <w:tc>
                <w:tcPr>
                  <w:tcW w:w="726"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r w:rsidRPr="00483F5A">
                    <w:rPr>
                      <w:rFonts w:ascii="Times New Roman" w:hAnsi="Times New Roman"/>
                      <w:sz w:val="18"/>
                      <w:szCs w:val="18"/>
                      <w:lang w:val="lt-LT"/>
                    </w:rPr>
                    <w:t>x</w:t>
                  </w:r>
                </w:p>
              </w:tc>
              <w:tc>
                <w:tcPr>
                  <w:tcW w:w="545"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p>
              </w:tc>
              <w:tc>
                <w:tcPr>
                  <w:tcW w:w="545"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p>
              </w:tc>
              <w:tc>
                <w:tcPr>
                  <w:tcW w:w="546"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p>
              </w:tc>
              <w:tc>
                <w:tcPr>
                  <w:tcW w:w="726" w:type="dxa"/>
                  <w:tcBorders>
                    <w:top w:val="single" w:sz="4" w:space="0" w:color="auto"/>
                    <w:left w:val="single" w:sz="4" w:space="0" w:color="auto"/>
                    <w:bottom w:val="single" w:sz="4" w:space="0" w:color="auto"/>
                    <w:right w:val="single" w:sz="4" w:space="0" w:color="auto"/>
                  </w:tcBorders>
                </w:tcPr>
                <w:p w:rsidR="00F53F5B" w:rsidRPr="00483F5A" w:rsidRDefault="00F53F5B" w:rsidP="000573A8">
                  <w:pPr>
                    <w:suppressAutoHyphens/>
                    <w:autoSpaceDN w:val="0"/>
                    <w:spacing w:after="0" w:line="240" w:lineRule="auto"/>
                    <w:textAlignment w:val="baseline"/>
                    <w:rPr>
                      <w:rFonts w:ascii="Times New Roman" w:hAnsi="Times New Roman"/>
                      <w:sz w:val="18"/>
                      <w:szCs w:val="18"/>
                      <w:lang w:val="lt-LT"/>
                    </w:rPr>
                  </w:pPr>
                </w:p>
              </w:tc>
            </w:tr>
          </w:tbl>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p>
        </w:tc>
        <w:tc>
          <w:tcPr>
            <w:tcW w:w="1276" w:type="dxa"/>
          </w:tcPr>
          <w:p w:rsidR="00F53F5B" w:rsidRPr="00483F5A" w:rsidRDefault="00F53F5B" w:rsidP="0034005A">
            <w:pPr>
              <w:suppressAutoHyphens/>
              <w:autoSpaceDN w:val="0"/>
              <w:spacing w:after="0" w:line="240" w:lineRule="auto"/>
              <w:ind w:left="357" w:hanging="357"/>
              <w:jc w:val="center"/>
              <w:textAlignment w:val="baseline"/>
              <w:rPr>
                <w:rFonts w:ascii="Times New Roman" w:hAnsi="Times New Roman"/>
                <w:lang w:val="lt-LT"/>
              </w:rPr>
            </w:pPr>
            <w:r w:rsidRPr="00483F5A">
              <w:rPr>
                <w:rFonts w:ascii="Times New Roman" w:hAnsi="Times New Roman"/>
                <w:lang w:val="lt-LT"/>
              </w:rPr>
              <w:t>5</w:t>
            </w:r>
          </w:p>
          <w:p w:rsidR="00F53F5B" w:rsidRPr="00483F5A" w:rsidRDefault="00F53F5B" w:rsidP="0034005A">
            <w:pPr>
              <w:suppressAutoHyphens/>
              <w:autoSpaceDN w:val="0"/>
              <w:spacing w:after="0" w:line="240" w:lineRule="auto"/>
              <w:ind w:left="357" w:hanging="357"/>
              <w:jc w:val="center"/>
              <w:textAlignment w:val="baseline"/>
              <w:rPr>
                <w:rFonts w:ascii="Times New Roman" w:hAnsi="Times New Roman"/>
                <w:lang w:val="lt-LT"/>
              </w:rPr>
            </w:pPr>
            <w:r w:rsidRPr="00483F5A">
              <w:rPr>
                <w:rFonts w:ascii="Times New Roman" w:hAnsi="Times New Roman"/>
                <w:lang w:val="lt-LT"/>
              </w:rPr>
              <w:t>4</w:t>
            </w:r>
          </w:p>
          <w:p w:rsidR="00F53F5B" w:rsidRPr="00483F5A" w:rsidRDefault="00F53F5B" w:rsidP="0034005A">
            <w:pPr>
              <w:suppressAutoHyphens/>
              <w:autoSpaceDN w:val="0"/>
              <w:spacing w:after="0" w:line="240" w:lineRule="auto"/>
              <w:ind w:left="357" w:hanging="357"/>
              <w:jc w:val="center"/>
              <w:textAlignment w:val="baseline"/>
              <w:rPr>
                <w:rFonts w:ascii="Times New Roman" w:hAnsi="Times New Roman"/>
                <w:lang w:val="lt-LT"/>
              </w:rPr>
            </w:pPr>
            <w:r w:rsidRPr="00483F5A">
              <w:rPr>
                <w:rFonts w:ascii="Times New Roman" w:hAnsi="Times New Roman"/>
                <w:lang w:val="lt-LT"/>
              </w:rPr>
              <w:t>3</w:t>
            </w:r>
          </w:p>
          <w:p w:rsidR="00F53F5B" w:rsidRPr="00483F5A" w:rsidRDefault="00F53F5B" w:rsidP="0034005A">
            <w:pPr>
              <w:suppressAutoHyphens/>
              <w:autoSpaceDN w:val="0"/>
              <w:spacing w:after="0" w:line="240" w:lineRule="auto"/>
              <w:ind w:left="357" w:hanging="357"/>
              <w:jc w:val="center"/>
              <w:textAlignment w:val="baseline"/>
              <w:rPr>
                <w:rFonts w:ascii="Times New Roman" w:hAnsi="Times New Roman"/>
                <w:lang w:val="lt-LT"/>
              </w:rPr>
            </w:pPr>
            <w:r w:rsidRPr="00483F5A">
              <w:rPr>
                <w:rFonts w:ascii="Times New Roman" w:hAnsi="Times New Roman"/>
                <w:lang w:val="lt-LT"/>
              </w:rPr>
              <w:t>2</w:t>
            </w:r>
          </w:p>
          <w:p w:rsidR="00F53F5B" w:rsidRPr="00483F5A" w:rsidRDefault="00F53F5B" w:rsidP="0034005A">
            <w:pPr>
              <w:suppressAutoHyphens/>
              <w:autoSpaceDN w:val="0"/>
              <w:spacing w:after="0" w:line="240" w:lineRule="auto"/>
              <w:ind w:left="357"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57"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firstLine="34"/>
              <w:textAlignment w:val="baseline"/>
              <w:rPr>
                <w:rFonts w:ascii="Times New Roman" w:hAnsi="Times New Roman"/>
                <w:lang w:val="lt-LT"/>
              </w:rPr>
            </w:pPr>
            <w:r w:rsidRPr="00483F5A">
              <w:rPr>
                <w:rFonts w:ascii="Times New Roman" w:hAnsi="Times New Roman"/>
                <w:lang w:val="lt-LT"/>
              </w:rPr>
              <w:t>Už 5 teisingai priskirtus objektus;</w:t>
            </w:r>
          </w:p>
          <w:p w:rsidR="00F53F5B" w:rsidRPr="00483F5A" w:rsidRDefault="00F53F5B" w:rsidP="0034005A">
            <w:pPr>
              <w:suppressAutoHyphens/>
              <w:autoSpaceDN w:val="0"/>
              <w:spacing w:after="0" w:line="240" w:lineRule="auto"/>
              <w:ind w:firstLine="34"/>
              <w:textAlignment w:val="baseline"/>
              <w:rPr>
                <w:rFonts w:ascii="Times New Roman" w:hAnsi="Times New Roman"/>
                <w:lang w:val="lt-LT"/>
              </w:rPr>
            </w:pPr>
            <w:r w:rsidRPr="00483F5A">
              <w:rPr>
                <w:rFonts w:ascii="Times New Roman" w:hAnsi="Times New Roman"/>
                <w:lang w:val="lt-LT"/>
              </w:rPr>
              <w:t>Už 4 teisingai priskirtus objektus;</w:t>
            </w:r>
          </w:p>
          <w:p w:rsidR="00F53F5B" w:rsidRPr="00483F5A" w:rsidRDefault="00F53F5B" w:rsidP="0034005A">
            <w:pPr>
              <w:suppressAutoHyphens/>
              <w:autoSpaceDN w:val="0"/>
              <w:spacing w:after="0" w:line="240" w:lineRule="auto"/>
              <w:ind w:firstLine="34"/>
              <w:textAlignment w:val="baseline"/>
              <w:rPr>
                <w:rFonts w:ascii="Times New Roman" w:hAnsi="Times New Roman"/>
                <w:lang w:val="lt-LT"/>
              </w:rPr>
            </w:pPr>
            <w:r w:rsidRPr="00483F5A">
              <w:rPr>
                <w:rFonts w:ascii="Times New Roman" w:hAnsi="Times New Roman"/>
                <w:lang w:val="lt-LT"/>
              </w:rPr>
              <w:t>Už 3 teisingai priskirtus objektus;</w:t>
            </w:r>
          </w:p>
          <w:p w:rsidR="00F53F5B" w:rsidRPr="00483F5A" w:rsidRDefault="00F53F5B" w:rsidP="0034005A">
            <w:pPr>
              <w:suppressAutoHyphens/>
              <w:autoSpaceDN w:val="0"/>
              <w:spacing w:after="0" w:line="240" w:lineRule="auto"/>
              <w:ind w:firstLine="34"/>
              <w:textAlignment w:val="baseline"/>
              <w:rPr>
                <w:rFonts w:ascii="Times New Roman" w:hAnsi="Times New Roman"/>
                <w:lang w:val="lt-LT"/>
              </w:rPr>
            </w:pPr>
            <w:r w:rsidRPr="00483F5A">
              <w:rPr>
                <w:rFonts w:ascii="Times New Roman" w:hAnsi="Times New Roman"/>
                <w:lang w:val="lt-LT"/>
              </w:rPr>
              <w:t>Už 2 teisingai priskirtus objektus;</w:t>
            </w:r>
          </w:p>
          <w:p w:rsidR="00F53F5B" w:rsidRPr="00483F5A" w:rsidRDefault="00F53F5B" w:rsidP="0034005A">
            <w:pPr>
              <w:suppressAutoHyphens/>
              <w:autoSpaceDN w:val="0"/>
              <w:spacing w:after="0" w:line="240" w:lineRule="auto"/>
              <w:ind w:firstLine="34"/>
              <w:textAlignment w:val="baseline"/>
              <w:rPr>
                <w:rFonts w:ascii="Times New Roman" w:hAnsi="Times New Roman"/>
                <w:lang w:val="lt-LT"/>
              </w:rPr>
            </w:pPr>
            <w:r w:rsidRPr="00483F5A">
              <w:rPr>
                <w:rFonts w:ascii="Times New Roman" w:hAnsi="Times New Roman"/>
                <w:lang w:val="lt-LT"/>
              </w:rPr>
              <w:t>Už 1 teisingai priskirtą objektą;</w:t>
            </w:r>
          </w:p>
          <w:p w:rsidR="00F53F5B" w:rsidRPr="00483F5A" w:rsidRDefault="00F53F5B" w:rsidP="0034005A">
            <w:pPr>
              <w:suppressAutoHyphens/>
              <w:autoSpaceDN w:val="0"/>
              <w:spacing w:after="0" w:line="240" w:lineRule="auto"/>
              <w:ind w:firstLine="34"/>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eastAsia="MS Mincho" w:hAnsi="Times New Roman"/>
                <w:b/>
                <w:lang w:val="lt-LT" w:eastAsia="ja-JP"/>
              </w:rPr>
            </w:pPr>
            <w:r w:rsidRPr="00483F5A">
              <w:rPr>
                <w:rFonts w:ascii="Times New Roman" w:eastAsia="MS Mincho" w:hAnsi="Times New Roman"/>
                <w:b/>
                <w:lang w:val="lt-LT" w:eastAsia="ja-JP"/>
              </w:rPr>
              <w:t>8</w:t>
            </w:r>
          </w:p>
        </w:tc>
        <w:tc>
          <w:tcPr>
            <w:tcW w:w="10064" w:type="dxa"/>
            <w:gridSpan w:val="3"/>
            <w:tcBorders>
              <w:left w:val="nil"/>
            </w:tcBorders>
          </w:tcPr>
          <w:p w:rsidR="00F53F5B" w:rsidRPr="00483F5A" w:rsidRDefault="00F53F5B" w:rsidP="0034005A">
            <w:pPr>
              <w:suppressAutoHyphens/>
              <w:autoSpaceDN w:val="0"/>
              <w:spacing w:after="0" w:line="240" w:lineRule="auto"/>
              <w:ind w:firstLine="34"/>
              <w:textAlignment w:val="baseline"/>
              <w:rPr>
                <w:rFonts w:ascii="Times New Roman" w:hAnsi="Times New Roman"/>
                <w:lang w:val="lt-LT"/>
              </w:rPr>
            </w:pP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eastAsia="MS Mincho" w:hAnsi="Times New Roman"/>
                <w:lang w:val="lt-LT" w:eastAsia="ja-JP"/>
              </w:rPr>
            </w:pPr>
            <w:r w:rsidRPr="00483F5A">
              <w:rPr>
                <w:rFonts w:ascii="Times New Roman" w:eastAsia="MS Mincho" w:hAnsi="Times New Roman"/>
                <w:lang w:val="lt-LT" w:eastAsia="ja-JP"/>
              </w:rPr>
              <w:t>1</w:t>
            </w:r>
          </w:p>
        </w:tc>
        <w:tc>
          <w:tcPr>
            <w:tcW w:w="5244" w:type="dxa"/>
            <w:tcBorders>
              <w:left w:val="nil"/>
            </w:tcBorders>
          </w:tcPr>
          <w:p w:rsidR="00F53F5B" w:rsidRPr="00483F5A" w:rsidRDefault="00504334" w:rsidP="0034005A">
            <w:pPr>
              <w:suppressAutoHyphens/>
              <w:autoSpaceDN w:val="0"/>
              <w:spacing w:after="0" w:line="240" w:lineRule="auto"/>
              <w:ind w:left="357" w:hanging="357"/>
              <w:textAlignment w:val="baseline"/>
              <w:rPr>
                <w:rFonts w:ascii="Times New Roman" w:hAnsi="Times New Roman"/>
                <w:lang w:val="lt-LT"/>
              </w:rPr>
            </w:pPr>
            <w:r>
              <w:rPr>
                <w:rFonts w:ascii="Times New Roman" w:hAnsi="Times New Roman"/>
                <w:noProof/>
                <w:lang w:val="lt-LT" w:eastAsia="lt-LT"/>
              </w:rPr>
              <w:pict>
                <v:shape id="Picture 72753" o:spid="_x0000_i1047" type="#_x0000_t75" style="width:227.25pt;height:159pt;visibility:visible">
                  <v:imagedata r:id="rId148" o:title=""/>
                </v:shape>
              </w:pict>
            </w:r>
          </w:p>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p>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p>
        </w:tc>
        <w:tc>
          <w:tcPr>
            <w:tcW w:w="1276" w:type="dxa"/>
          </w:tcPr>
          <w:p w:rsidR="00F53F5B" w:rsidRPr="00483F5A" w:rsidRDefault="00F53F5B" w:rsidP="0034005A">
            <w:pPr>
              <w:suppressAutoHyphens/>
              <w:autoSpaceDN w:val="0"/>
              <w:spacing w:after="0" w:line="240" w:lineRule="auto"/>
              <w:ind w:left="34" w:hanging="357"/>
              <w:jc w:val="center"/>
              <w:textAlignment w:val="baseline"/>
              <w:rPr>
                <w:rFonts w:ascii="Times New Roman" w:hAnsi="Times New Roman"/>
                <w:lang w:val="lt-LT"/>
              </w:rPr>
            </w:pPr>
            <w:r w:rsidRPr="00483F5A">
              <w:rPr>
                <w:rFonts w:ascii="Times New Roman" w:hAnsi="Times New Roman"/>
                <w:lang w:val="lt-LT"/>
              </w:rPr>
              <w:t>3</w:t>
            </w:r>
          </w:p>
          <w:p w:rsidR="00F53F5B" w:rsidRPr="00483F5A" w:rsidRDefault="00F53F5B" w:rsidP="0034005A">
            <w:pPr>
              <w:suppressAutoHyphens/>
              <w:autoSpaceDN w:val="0"/>
              <w:spacing w:after="0" w:line="240" w:lineRule="auto"/>
              <w:ind w:left="34" w:hanging="357"/>
              <w:jc w:val="center"/>
              <w:textAlignment w:val="baseline"/>
              <w:rPr>
                <w:rFonts w:ascii="Times New Roman" w:hAnsi="Times New Roman"/>
                <w:lang w:val="lt-LT"/>
              </w:rPr>
            </w:pPr>
            <w:r w:rsidRPr="00483F5A">
              <w:rPr>
                <w:rFonts w:ascii="Times New Roman" w:hAnsi="Times New Roman"/>
                <w:lang w:val="lt-LT"/>
              </w:rPr>
              <w:t>2</w:t>
            </w:r>
          </w:p>
          <w:p w:rsidR="00F53F5B" w:rsidRPr="00483F5A" w:rsidRDefault="00F53F5B" w:rsidP="0034005A">
            <w:pPr>
              <w:suppressAutoHyphens/>
              <w:autoSpaceDN w:val="0"/>
              <w:spacing w:after="0" w:line="240" w:lineRule="auto"/>
              <w:ind w:left="34"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4"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firstLine="34"/>
              <w:textAlignment w:val="baseline"/>
              <w:rPr>
                <w:rFonts w:ascii="Times New Roman" w:hAnsi="Times New Roman"/>
                <w:lang w:val="lt-LT"/>
              </w:rPr>
            </w:pPr>
            <w:r w:rsidRPr="00483F5A">
              <w:rPr>
                <w:rFonts w:ascii="Times New Roman" w:hAnsi="Times New Roman"/>
                <w:lang w:val="lt-LT"/>
              </w:rPr>
              <w:t>Už 3 arba4 teisingai sužymėtus NP;</w:t>
            </w:r>
          </w:p>
          <w:p w:rsidR="00F53F5B" w:rsidRPr="00483F5A" w:rsidRDefault="00F53F5B" w:rsidP="0034005A">
            <w:pPr>
              <w:suppressAutoHyphens/>
              <w:autoSpaceDN w:val="0"/>
              <w:spacing w:after="0" w:line="240" w:lineRule="auto"/>
              <w:ind w:firstLine="34"/>
              <w:textAlignment w:val="baseline"/>
              <w:rPr>
                <w:rFonts w:ascii="Times New Roman" w:hAnsi="Times New Roman"/>
                <w:lang w:val="lt-LT"/>
              </w:rPr>
            </w:pPr>
            <w:r w:rsidRPr="00483F5A">
              <w:rPr>
                <w:rFonts w:ascii="Times New Roman" w:hAnsi="Times New Roman"/>
                <w:lang w:val="lt-LT"/>
              </w:rPr>
              <w:t>Už 2 teisingai sužymėtus NP;</w:t>
            </w:r>
          </w:p>
          <w:p w:rsidR="00F53F5B" w:rsidRPr="00483F5A" w:rsidRDefault="00F53F5B" w:rsidP="0034005A">
            <w:pPr>
              <w:suppressAutoHyphens/>
              <w:autoSpaceDN w:val="0"/>
              <w:spacing w:after="0" w:line="240" w:lineRule="auto"/>
              <w:ind w:firstLine="34"/>
              <w:textAlignment w:val="baseline"/>
              <w:rPr>
                <w:rFonts w:ascii="Times New Roman" w:hAnsi="Times New Roman"/>
                <w:lang w:val="lt-LT"/>
              </w:rPr>
            </w:pPr>
            <w:r w:rsidRPr="00483F5A">
              <w:rPr>
                <w:rFonts w:ascii="Times New Roman" w:hAnsi="Times New Roman"/>
                <w:lang w:val="lt-LT"/>
              </w:rPr>
              <w:t>Už 1teisingai sužymėtą NP;</w:t>
            </w:r>
          </w:p>
          <w:p w:rsidR="00F53F5B" w:rsidRPr="00483F5A" w:rsidRDefault="00F53F5B" w:rsidP="0034005A">
            <w:pPr>
              <w:suppressAutoHyphens/>
              <w:autoSpaceDN w:val="0"/>
              <w:spacing w:after="0" w:line="240" w:lineRule="auto"/>
              <w:ind w:firstLine="34"/>
              <w:textAlignment w:val="baseline"/>
              <w:rPr>
                <w:rFonts w:ascii="Times New Roman" w:hAnsi="Times New Roman"/>
                <w:lang w:val="lt-LT"/>
              </w:rPr>
            </w:pPr>
            <w:r w:rsidRPr="00483F5A">
              <w:rPr>
                <w:rFonts w:ascii="Times New Roman" w:hAnsi="Times New Roman"/>
                <w:lang w:val="lt-LT"/>
              </w:rPr>
              <w:t>Klaidingai atsakyta/neatsakyta.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eastAsia="MS Mincho" w:hAnsi="Times New Roman"/>
                <w:lang w:val="lt-LT" w:eastAsia="ja-JP"/>
              </w:rPr>
            </w:pPr>
            <w:r w:rsidRPr="00483F5A">
              <w:rPr>
                <w:rFonts w:ascii="Times New Roman" w:eastAsia="MS Mincho" w:hAnsi="Times New Roman"/>
                <w:lang w:val="lt-LT" w:eastAsia="ja-JP"/>
              </w:rPr>
              <w:t>2</w:t>
            </w:r>
          </w:p>
        </w:tc>
        <w:tc>
          <w:tcPr>
            <w:tcW w:w="5244" w:type="dxa"/>
            <w:tcBorders>
              <w:left w:val="nil"/>
            </w:tcBorders>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r w:rsidRPr="00483F5A">
              <w:rPr>
                <w:rFonts w:ascii="Times New Roman" w:hAnsi="Times New Roman"/>
                <w:lang w:val="lt-LT"/>
              </w:rPr>
              <w:t>Trakų istorinis nacionalinis parkas</w:t>
            </w:r>
          </w:p>
        </w:tc>
        <w:tc>
          <w:tcPr>
            <w:tcW w:w="1276" w:type="dxa"/>
          </w:tcPr>
          <w:p w:rsidR="00F53F5B" w:rsidRPr="00483F5A" w:rsidRDefault="00F53F5B" w:rsidP="0034005A">
            <w:pPr>
              <w:suppressAutoHyphens/>
              <w:autoSpaceDN w:val="0"/>
              <w:spacing w:after="0" w:line="240" w:lineRule="auto"/>
              <w:ind w:left="34"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4"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firstLine="34"/>
              <w:textAlignment w:val="baseline"/>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uppressAutoHyphens/>
              <w:autoSpaceDN w:val="0"/>
              <w:spacing w:after="0" w:line="240" w:lineRule="auto"/>
              <w:ind w:firstLine="34"/>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eastAsia="MS Mincho" w:hAnsi="Times New Roman"/>
                <w:lang w:val="lt-LT" w:eastAsia="ja-JP"/>
              </w:rPr>
            </w:pPr>
            <w:r w:rsidRPr="00483F5A">
              <w:rPr>
                <w:rFonts w:ascii="Times New Roman" w:eastAsia="MS Mincho" w:hAnsi="Times New Roman"/>
                <w:lang w:val="lt-LT" w:eastAsia="ja-JP"/>
              </w:rPr>
              <w:t>3</w:t>
            </w:r>
          </w:p>
        </w:tc>
        <w:tc>
          <w:tcPr>
            <w:tcW w:w="5244" w:type="dxa"/>
            <w:tcBorders>
              <w:left w:val="nil"/>
            </w:tcBorders>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r w:rsidRPr="00483F5A">
              <w:rPr>
                <w:rFonts w:ascii="Times New Roman" w:hAnsi="Times New Roman"/>
                <w:lang w:val="lt-LT"/>
              </w:rPr>
              <w:t>Teisingai įvardytas objektas</w:t>
            </w:r>
          </w:p>
        </w:tc>
        <w:tc>
          <w:tcPr>
            <w:tcW w:w="1276" w:type="dxa"/>
          </w:tcPr>
          <w:p w:rsidR="00F53F5B" w:rsidRPr="00483F5A" w:rsidRDefault="00F53F5B" w:rsidP="0034005A">
            <w:pPr>
              <w:suppressAutoHyphens/>
              <w:autoSpaceDN w:val="0"/>
              <w:spacing w:after="0" w:line="240" w:lineRule="auto"/>
              <w:ind w:left="34"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4"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firstLine="34"/>
              <w:textAlignment w:val="baseline"/>
              <w:rPr>
                <w:rFonts w:ascii="Times New Roman" w:hAnsi="Times New Roman"/>
                <w:lang w:val="lt-LT"/>
              </w:rPr>
            </w:pPr>
            <w:r w:rsidRPr="00483F5A">
              <w:rPr>
                <w:rFonts w:ascii="Times New Roman" w:hAnsi="Times New Roman"/>
                <w:lang w:val="lt-LT"/>
              </w:rPr>
              <w:t>Už teisingą atsakymą;</w:t>
            </w:r>
          </w:p>
          <w:p w:rsidR="00F53F5B" w:rsidRPr="00483F5A" w:rsidRDefault="00F53F5B" w:rsidP="0034005A">
            <w:pPr>
              <w:suppressAutoHyphens/>
              <w:autoSpaceDN w:val="0"/>
              <w:spacing w:after="0" w:line="240" w:lineRule="auto"/>
              <w:ind w:firstLine="34"/>
              <w:textAlignment w:val="baseline"/>
              <w:rPr>
                <w:rFonts w:ascii="Times New Roman" w:hAnsi="Times New Roman"/>
                <w:lang w:val="lt-LT"/>
              </w:rPr>
            </w:pPr>
            <w:r w:rsidRPr="00483F5A">
              <w:rPr>
                <w:rFonts w:ascii="Times New Roman" w:hAnsi="Times New Roman"/>
                <w:lang w:val="lt-LT"/>
              </w:rPr>
              <w:t>Klaidingai atsakyta arba neatsakyta.</w:t>
            </w:r>
          </w:p>
          <w:p w:rsidR="00F53F5B" w:rsidRPr="00483F5A" w:rsidRDefault="00F53F5B" w:rsidP="0034005A">
            <w:pPr>
              <w:suppressAutoHyphens/>
              <w:autoSpaceDN w:val="0"/>
              <w:spacing w:after="0" w:line="240" w:lineRule="auto"/>
              <w:ind w:firstLine="34"/>
              <w:textAlignment w:val="baseline"/>
              <w:rPr>
                <w:rFonts w:ascii="Times New Roman" w:hAnsi="Times New Roman"/>
                <w:lang w:val="lt-LT"/>
              </w:rPr>
            </w:pPr>
          </w:p>
          <w:p w:rsidR="00F53F5B" w:rsidRPr="00483F5A" w:rsidRDefault="00F53F5B" w:rsidP="0034005A">
            <w:pPr>
              <w:suppressAutoHyphens/>
              <w:autoSpaceDN w:val="0"/>
              <w:spacing w:after="0" w:line="240" w:lineRule="auto"/>
              <w:ind w:firstLine="34"/>
              <w:textAlignment w:val="baseline"/>
              <w:rPr>
                <w:rFonts w:ascii="Times New Roman" w:hAnsi="Times New Roman"/>
                <w:lang w:val="lt-LT"/>
              </w:rPr>
            </w:pP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eastAsia="MS Mincho" w:hAnsi="Times New Roman"/>
                <w:b/>
                <w:lang w:val="lt-LT" w:eastAsia="ja-JP"/>
              </w:rPr>
            </w:pPr>
            <w:r w:rsidRPr="00483F5A">
              <w:rPr>
                <w:rFonts w:ascii="Times New Roman" w:eastAsia="MS Mincho" w:hAnsi="Times New Roman"/>
                <w:b/>
                <w:lang w:val="lt-LT" w:eastAsia="ja-JP"/>
              </w:rPr>
              <w:t>9</w:t>
            </w:r>
          </w:p>
        </w:tc>
        <w:tc>
          <w:tcPr>
            <w:tcW w:w="5244" w:type="dxa"/>
            <w:tcBorders>
              <w:left w:val="nil"/>
            </w:tcBorders>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74"/>
              <w:gridCol w:w="1701"/>
            </w:tblGrid>
            <w:tr w:rsidR="00F53F5B" w:rsidRPr="00483F5A" w:rsidTr="0034005A">
              <w:tc>
                <w:tcPr>
                  <w:tcW w:w="1874"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r w:rsidRPr="00483F5A">
                    <w:rPr>
                      <w:rFonts w:ascii="Times New Roman" w:hAnsi="Times New Roman"/>
                      <w:lang w:val="lt-LT"/>
                    </w:rPr>
                    <w:t>Kosmetika</w:t>
                  </w:r>
                </w:p>
              </w:tc>
              <w:tc>
                <w:tcPr>
                  <w:tcW w:w="1701"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r w:rsidRPr="00483F5A">
                    <w:rPr>
                      <w:rFonts w:ascii="Times New Roman" w:hAnsi="Times New Roman"/>
                      <w:lang w:val="lt-LT"/>
                    </w:rPr>
                    <w:t>Nafta</w:t>
                  </w:r>
                </w:p>
              </w:tc>
            </w:tr>
            <w:tr w:rsidR="00F53F5B" w:rsidRPr="00483F5A" w:rsidTr="0034005A">
              <w:tc>
                <w:tcPr>
                  <w:tcW w:w="1874"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r w:rsidRPr="00483F5A">
                    <w:rPr>
                      <w:rFonts w:ascii="Times New Roman" w:hAnsi="Times New Roman"/>
                      <w:lang w:val="lt-LT"/>
                    </w:rPr>
                    <w:t>Trąšos</w:t>
                  </w:r>
                </w:p>
              </w:tc>
              <w:tc>
                <w:tcPr>
                  <w:tcW w:w="1701"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r w:rsidRPr="00483F5A">
                    <w:rPr>
                      <w:rFonts w:ascii="Times New Roman" w:hAnsi="Times New Roman"/>
                      <w:lang w:val="lt-LT"/>
                    </w:rPr>
                    <w:t>Durpės</w:t>
                  </w:r>
                </w:p>
              </w:tc>
            </w:tr>
            <w:tr w:rsidR="00F53F5B" w:rsidRPr="00483F5A" w:rsidTr="0034005A">
              <w:tc>
                <w:tcPr>
                  <w:tcW w:w="1874"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r w:rsidRPr="00483F5A">
                    <w:rPr>
                      <w:rFonts w:ascii="Times New Roman" w:hAnsi="Times New Roman"/>
                      <w:lang w:val="lt-LT"/>
                    </w:rPr>
                    <w:t>Stiklas</w:t>
                  </w:r>
                </w:p>
              </w:tc>
              <w:tc>
                <w:tcPr>
                  <w:tcW w:w="1701"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r w:rsidRPr="00483F5A">
                    <w:rPr>
                      <w:rFonts w:ascii="Times New Roman" w:hAnsi="Times New Roman"/>
                      <w:lang w:val="lt-LT"/>
                    </w:rPr>
                    <w:t>Kvarcinis smėlis</w:t>
                  </w:r>
                </w:p>
              </w:tc>
            </w:tr>
            <w:tr w:rsidR="00F53F5B" w:rsidRPr="00483F5A" w:rsidTr="0034005A">
              <w:tc>
                <w:tcPr>
                  <w:tcW w:w="1874"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r w:rsidRPr="00483F5A">
                    <w:rPr>
                      <w:rFonts w:ascii="Times New Roman" w:hAnsi="Times New Roman"/>
                      <w:lang w:val="lt-LT"/>
                    </w:rPr>
                    <w:t>Keramikos dirbiniai</w:t>
                  </w:r>
                </w:p>
              </w:tc>
              <w:tc>
                <w:tcPr>
                  <w:tcW w:w="1701" w:type="dxa"/>
                  <w:tcBorders>
                    <w:top w:val="single" w:sz="4" w:space="0" w:color="auto"/>
                    <w:left w:val="single" w:sz="4" w:space="0" w:color="auto"/>
                    <w:bottom w:val="single" w:sz="4" w:space="0" w:color="auto"/>
                    <w:right w:val="single" w:sz="4" w:space="0" w:color="auto"/>
                  </w:tcBorders>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r w:rsidRPr="00483F5A">
                    <w:rPr>
                      <w:rFonts w:ascii="Times New Roman" w:hAnsi="Times New Roman"/>
                      <w:lang w:val="lt-LT"/>
                    </w:rPr>
                    <w:t>Molis</w:t>
                  </w:r>
                </w:p>
              </w:tc>
            </w:tr>
          </w:tbl>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p>
        </w:tc>
        <w:tc>
          <w:tcPr>
            <w:tcW w:w="1276" w:type="dxa"/>
          </w:tcPr>
          <w:p w:rsidR="00F53F5B" w:rsidRPr="00483F5A" w:rsidRDefault="00F53F5B" w:rsidP="0034005A">
            <w:pPr>
              <w:suppressAutoHyphens/>
              <w:autoSpaceDN w:val="0"/>
              <w:spacing w:after="0" w:line="240" w:lineRule="auto"/>
              <w:ind w:left="34" w:hanging="357"/>
              <w:jc w:val="center"/>
              <w:textAlignment w:val="baseline"/>
              <w:rPr>
                <w:rFonts w:ascii="Times New Roman" w:hAnsi="Times New Roman"/>
                <w:lang w:val="lt-LT"/>
              </w:rPr>
            </w:pPr>
            <w:r w:rsidRPr="00483F5A">
              <w:rPr>
                <w:rFonts w:ascii="Times New Roman" w:hAnsi="Times New Roman"/>
                <w:lang w:val="lt-LT"/>
              </w:rPr>
              <w:t>3</w:t>
            </w:r>
          </w:p>
          <w:p w:rsidR="00F53F5B" w:rsidRPr="00483F5A" w:rsidRDefault="00F53F5B" w:rsidP="0034005A">
            <w:pPr>
              <w:suppressAutoHyphens/>
              <w:autoSpaceDN w:val="0"/>
              <w:spacing w:after="0" w:line="240" w:lineRule="auto"/>
              <w:ind w:left="34" w:hanging="357"/>
              <w:jc w:val="center"/>
              <w:textAlignment w:val="baseline"/>
              <w:rPr>
                <w:rFonts w:ascii="Times New Roman" w:hAnsi="Times New Roman"/>
                <w:lang w:val="lt-LT"/>
              </w:rPr>
            </w:pPr>
            <w:r w:rsidRPr="00483F5A">
              <w:rPr>
                <w:rFonts w:ascii="Times New Roman" w:hAnsi="Times New Roman"/>
                <w:lang w:val="lt-LT"/>
              </w:rPr>
              <w:t>2</w:t>
            </w:r>
          </w:p>
          <w:p w:rsidR="00F53F5B" w:rsidRPr="00483F5A" w:rsidRDefault="00F53F5B" w:rsidP="0034005A">
            <w:pPr>
              <w:suppressAutoHyphens/>
              <w:autoSpaceDN w:val="0"/>
              <w:spacing w:after="0" w:line="240" w:lineRule="auto"/>
              <w:ind w:left="34"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4"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firstLine="34"/>
              <w:textAlignment w:val="baseline"/>
              <w:rPr>
                <w:rFonts w:ascii="Times New Roman" w:hAnsi="Times New Roman"/>
                <w:lang w:val="lt-LT"/>
              </w:rPr>
            </w:pPr>
            <w:r w:rsidRPr="00483F5A">
              <w:rPr>
                <w:rFonts w:ascii="Times New Roman" w:hAnsi="Times New Roman"/>
                <w:lang w:val="lt-LT"/>
              </w:rPr>
              <w:t>Už 3 arba 4 teisingai įvardytas naudingąsias iškasenas;</w:t>
            </w:r>
          </w:p>
          <w:p w:rsidR="00F53F5B" w:rsidRPr="00483F5A" w:rsidRDefault="00F53F5B" w:rsidP="0034005A">
            <w:pPr>
              <w:suppressAutoHyphens/>
              <w:autoSpaceDN w:val="0"/>
              <w:spacing w:after="0" w:line="240" w:lineRule="auto"/>
              <w:ind w:firstLine="34"/>
              <w:textAlignment w:val="baseline"/>
              <w:rPr>
                <w:rFonts w:ascii="Times New Roman" w:hAnsi="Times New Roman"/>
                <w:lang w:val="lt-LT"/>
              </w:rPr>
            </w:pPr>
            <w:r w:rsidRPr="00483F5A">
              <w:rPr>
                <w:rFonts w:ascii="Times New Roman" w:hAnsi="Times New Roman"/>
                <w:lang w:val="lt-LT"/>
              </w:rPr>
              <w:t>Už 2 teisingai įvardytas naudingąsias iškasenas;</w:t>
            </w:r>
          </w:p>
          <w:p w:rsidR="00F53F5B" w:rsidRPr="00483F5A" w:rsidRDefault="00F53F5B" w:rsidP="0034005A">
            <w:pPr>
              <w:suppressAutoHyphens/>
              <w:autoSpaceDN w:val="0"/>
              <w:spacing w:after="0" w:line="240" w:lineRule="auto"/>
              <w:ind w:firstLine="34"/>
              <w:textAlignment w:val="baseline"/>
              <w:rPr>
                <w:rFonts w:ascii="Times New Roman" w:hAnsi="Times New Roman"/>
                <w:lang w:val="lt-LT"/>
              </w:rPr>
            </w:pPr>
            <w:r w:rsidRPr="00483F5A">
              <w:rPr>
                <w:rFonts w:ascii="Times New Roman" w:hAnsi="Times New Roman"/>
                <w:lang w:val="lt-LT"/>
              </w:rPr>
              <w:t>Už 1 teisingai įvardytą naudingąją iškaseną;</w:t>
            </w:r>
          </w:p>
          <w:p w:rsidR="00F53F5B" w:rsidRPr="00483F5A" w:rsidRDefault="00F53F5B" w:rsidP="0034005A">
            <w:pPr>
              <w:suppressAutoHyphens/>
              <w:autoSpaceDN w:val="0"/>
              <w:spacing w:after="0" w:line="240" w:lineRule="auto"/>
              <w:ind w:firstLine="34"/>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eastAsia="MS Mincho" w:hAnsi="Times New Roman"/>
                <w:b/>
                <w:lang w:val="lt-LT" w:eastAsia="ja-JP"/>
              </w:rPr>
            </w:pPr>
            <w:r w:rsidRPr="00483F5A">
              <w:rPr>
                <w:rFonts w:ascii="Times New Roman" w:eastAsia="MS Mincho" w:hAnsi="Times New Roman"/>
                <w:b/>
                <w:lang w:val="lt-LT" w:eastAsia="ja-JP"/>
              </w:rPr>
              <w:t>9.1*</w:t>
            </w:r>
          </w:p>
        </w:tc>
        <w:tc>
          <w:tcPr>
            <w:tcW w:w="5244" w:type="dxa"/>
            <w:tcBorders>
              <w:left w:val="nil"/>
            </w:tcBorders>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r w:rsidRPr="00483F5A">
              <w:rPr>
                <w:rFonts w:ascii="Times New Roman" w:hAnsi="Times New Roman"/>
                <w:lang w:val="lt-LT"/>
              </w:rPr>
              <w:t>Galimi skirtingi atsakymai</w:t>
            </w:r>
          </w:p>
        </w:tc>
        <w:tc>
          <w:tcPr>
            <w:tcW w:w="1276" w:type="dxa"/>
          </w:tcPr>
          <w:p w:rsidR="00F53F5B" w:rsidRPr="00483F5A" w:rsidRDefault="00F53F5B" w:rsidP="0034005A">
            <w:pPr>
              <w:suppressAutoHyphens/>
              <w:autoSpaceDN w:val="0"/>
              <w:spacing w:after="0" w:line="240" w:lineRule="auto"/>
              <w:ind w:left="34" w:hanging="357"/>
              <w:jc w:val="center"/>
              <w:textAlignment w:val="baseline"/>
              <w:rPr>
                <w:rFonts w:ascii="Times New Roman" w:hAnsi="Times New Roman"/>
                <w:lang w:val="lt-LT"/>
              </w:rPr>
            </w:pPr>
            <w:r w:rsidRPr="00483F5A">
              <w:rPr>
                <w:rFonts w:ascii="Times New Roman" w:hAnsi="Times New Roman"/>
                <w:lang w:val="lt-LT"/>
              </w:rPr>
              <w:t>1</w:t>
            </w:r>
          </w:p>
          <w:p w:rsidR="00F53F5B" w:rsidRPr="00483F5A" w:rsidRDefault="00F53F5B" w:rsidP="0034005A">
            <w:pPr>
              <w:suppressAutoHyphens/>
              <w:autoSpaceDN w:val="0"/>
              <w:spacing w:after="0" w:line="240" w:lineRule="auto"/>
              <w:ind w:left="34"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firstLine="34"/>
              <w:textAlignment w:val="baseline"/>
              <w:rPr>
                <w:rFonts w:ascii="Times New Roman" w:hAnsi="Times New Roman"/>
                <w:lang w:val="lt-LT"/>
              </w:rPr>
            </w:pPr>
            <w:r w:rsidRPr="00483F5A">
              <w:rPr>
                <w:rFonts w:ascii="Times New Roman" w:hAnsi="Times New Roman"/>
                <w:lang w:val="lt-LT"/>
              </w:rPr>
              <w:t>Už teisingai įvardyta telkinį;</w:t>
            </w:r>
          </w:p>
          <w:p w:rsidR="00F53F5B" w:rsidRPr="00483F5A" w:rsidRDefault="00F53F5B" w:rsidP="0034005A">
            <w:pPr>
              <w:suppressAutoHyphens/>
              <w:autoSpaceDN w:val="0"/>
              <w:spacing w:after="0" w:line="240" w:lineRule="auto"/>
              <w:ind w:firstLine="34"/>
              <w:textAlignment w:val="baseline"/>
              <w:rPr>
                <w:rFonts w:ascii="Times New Roman" w:hAnsi="Times New Roman"/>
                <w:lang w:val="lt-LT"/>
              </w:rPr>
            </w:pPr>
            <w:r w:rsidRPr="00483F5A">
              <w:rPr>
                <w:rFonts w:ascii="Times New Roman" w:hAnsi="Times New Roman"/>
                <w:lang w:val="lt-LT"/>
              </w:rPr>
              <w:t>Klaidingai atsakyta arba neatsakyta.</w:t>
            </w:r>
          </w:p>
        </w:tc>
      </w:tr>
      <w:tr w:rsidR="00F53F5B" w:rsidRPr="00483F5A" w:rsidTr="0034005A">
        <w:tc>
          <w:tcPr>
            <w:tcW w:w="534" w:type="dxa"/>
          </w:tcPr>
          <w:p w:rsidR="00F53F5B" w:rsidRPr="00483F5A" w:rsidRDefault="00F53F5B" w:rsidP="0034005A">
            <w:pPr>
              <w:suppressAutoHyphens/>
              <w:autoSpaceDN w:val="0"/>
              <w:spacing w:after="0" w:line="240" w:lineRule="auto"/>
              <w:ind w:hanging="357"/>
              <w:jc w:val="center"/>
              <w:textAlignment w:val="baseline"/>
              <w:rPr>
                <w:rFonts w:ascii="Times New Roman" w:eastAsia="MS Mincho" w:hAnsi="Times New Roman"/>
                <w:b/>
                <w:lang w:val="lt-LT" w:eastAsia="ja-JP"/>
              </w:rPr>
            </w:pPr>
            <w:r w:rsidRPr="00483F5A">
              <w:rPr>
                <w:rFonts w:ascii="Times New Roman" w:eastAsia="MS Mincho" w:hAnsi="Times New Roman"/>
                <w:b/>
                <w:lang w:val="lt-LT" w:eastAsia="ja-JP"/>
              </w:rPr>
              <w:t>10</w:t>
            </w:r>
          </w:p>
          <w:p w:rsidR="00F53F5B" w:rsidRPr="00483F5A" w:rsidRDefault="00F53F5B" w:rsidP="0034005A">
            <w:pPr>
              <w:suppressAutoHyphens/>
              <w:autoSpaceDN w:val="0"/>
              <w:spacing w:after="0" w:line="240" w:lineRule="auto"/>
              <w:ind w:hanging="357"/>
              <w:jc w:val="center"/>
              <w:textAlignment w:val="baseline"/>
              <w:rPr>
                <w:rFonts w:ascii="Times New Roman" w:eastAsia="MS Mincho" w:hAnsi="Times New Roman"/>
                <w:b/>
                <w:lang w:val="lt-LT" w:eastAsia="ja-JP"/>
              </w:rPr>
            </w:pPr>
            <w:r w:rsidRPr="00483F5A">
              <w:rPr>
                <w:rFonts w:ascii="Times New Roman" w:eastAsia="MS Mincho" w:hAnsi="Times New Roman"/>
                <w:b/>
                <w:lang w:val="lt-LT" w:eastAsia="ja-JP"/>
              </w:rPr>
              <w:t>*</w:t>
            </w:r>
          </w:p>
        </w:tc>
        <w:tc>
          <w:tcPr>
            <w:tcW w:w="5244" w:type="dxa"/>
            <w:tcBorders>
              <w:left w:val="nil"/>
            </w:tcBorders>
          </w:tcPr>
          <w:p w:rsidR="00F53F5B" w:rsidRPr="00483F5A" w:rsidRDefault="00F53F5B" w:rsidP="0034005A">
            <w:pPr>
              <w:suppressAutoHyphens/>
              <w:autoSpaceDN w:val="0"/>
              <w:spacing w:after="0" w:line="240" w:lineRule="auto"/>
              <w:ind w:left="357" w:hanging="357"/>
              <w:textAlignment w:val="baseline"/>
              <w:rPr>
                <w:rFonts w:ascii="Times New Roman" w:hAnsi="Times New Roman"/>
                <w:lang w:val="lt-LT"/>
              </w:rPr>
            </w:pPr>
            <w:r w:rsidRPr="00483F5A">
              <w:rPr>
                <w:rFonts w:ascii="Times New Roman" w:hAnsi="Times New Roman"/>
                <w:lang w:val="lt-LT"/>
              </w:rPr>
              <w:t>Užduotis vertinama atsižvelgus į atliktą užduotį su GIS</w:t>
            </w:r>
          </w:p>
        </w:tc>
        <w:tc>
          <w:tcPr>
            <w:tcW w:w="1276" w:type="dxa"/>
          </w:tcPr>
          <w:p w:rsidR="00F53F5B" w:rsidRPr="00483F5A" w:rsidRDefault="00F53F5B" w:rsidP="0034005A">
            <w:pPr>
              <w:suppressAutoHyphens/>
              <w:autoSpaceDN w:val="0"/>
              <w:spacing w:after="0" w:line="240" w:lineRule="auto"/>
              <w:ind w:left="34" w:hanging="357"/>
              <w:jc w:val="center"/>
              <w:textAlignment w:val="baseline"/>
              <w:rPr>
                <w:rFonts w:ascii="Times New Roman" w:hAnsi="Times New Roman"/>
                <w:lang w:val="lt-LT"/>
              </w:rPr>
            </w:pPr>
            <w:r w:rsidRPr="00483F5A">
              <w:rPr>
                <w:rFonts w:ascii="Times New Roman" w:hAnsi="Times New Roman"/>
                <w:lang w:val="lt-LT"/>
              </w:rPr>
              <w:t>5</w:t>
            </w:r>
            <w:proofErr w:type="gramStart"/>
            <w:r w:rsidRPr="00483F5A">
              <w:rPr>
                <w:rFonts w:ascii="Times New Roman" w:hAnsi="Times New Roman"/>
                <w:lang w:val="lt-LT"/>
              </w:rPr>
              <w:t>-</w:t>
            </w:r>
            <w:proofErr w:type="gramEnd"/>
            <w:r w:rsidRPr="00483F5A">
              <w:rPr>
                <w:rFonts w:ascii="Times New Roman" w:hAnsi="Times New Roman"/>
                <w:lang w:val="lt-LT"/>
              </w:rPr>
              <w:t>1</w:t>
            </w:r>
          </w:p>
          <w:p w:rsidR="00F53F5B" w:rsidRPr="00483F5A" w:rsidRDefault="00F53F5B" w:rsidP="0034005A">
            <w:pPr>
              <w:suppressAutoHyphens/>
              <w:autoSpaceDN w:val="0"/>
              <w:spacing w:after="0" w:line="240" w:lineRule="auto"/>
              <w:ind w:left="34" w:hanging="357"/>
              <w:jc w:val="center"/>
              <w:textAlignment w:val="baseline"/>
              <w:rPr>
                <w:rFonts w:ascii="Times New Roman" w:hAnsi="Times New Roman"/>
                <w:lang w:val="lt-LT"/>
              </w:rPr>
            </w:pPr>
            <w:r w:rsidRPr="00483F5A">
              <w:rPr>
                <w:rFonts w:ascii="Times New Roman" w:hAnsi="Times New Roman"/>
                <w:lang w:val="lt-LT"/>
              </w:rPr>
              <w:t>0</w:t>
            </w:r>
          </w:p>
        </w:tc>
        <w:tc>
          <w:tcPr>
            <w:tcW w:w="3544" w:type="dxa"/>
          </w:tcPr>
          <w:p w:rsidR="00F53F5B" w:rsidRPr="00483F5A" w:rsidRDefault="00F53F5B" w:rsidP="0034005A">
            <w:pPr>
              <w:suppressAutoHyphens/>
              <w:autoSpaceDN w:val="0"/>
              <w:spacing w:after="0" w:line="240" w:lineRule="auto"/>
              <w:ind w:firstLine="34"/>
              <w:textAlignment w:val="baseline"/>
              <w:rPr>
                <w:rFonts w:ascii="Times New Roman" w:hAnsi="Times New Roman"/>
                <w:lang w:val="lt-LT"/>
              </w:rPr>
            </w:pPr>
            <w:r w:rsidRPr="00483F5A">
              <w:rPr>
                <w:rFonts w:ascii="Times New Roman" w:hAnsi="Times New Roman"/>
                <w:lang w:val="lt-LT"/>
              </w:rPr>
              <w:t>Teisingai ir išsamiai atsakyti 5</w:t>
            </w:r>
            <w:proofErr w:type="gramStart"/>
            <w:r w:rsidRPr="00483F5A">
              <w:rPr>
                <w:rFonts w:ascii="Times New Roman" w:hAnsi="Times New Roman"/>
                <w:lang w:val="lt-LT"/>
              </w:rPr>
              <w:t>-</w:t>
            </w:r>
            <w:proofErr w:type="gramEnd"/>
            <w:r w:rsidRPr="00483F5A">
              <w:rPr>
                <w:rFonts w:ascii="Times New Roman" w:hAnsi="Times New Roman"/>
                <w:lang w:val="lt-LT"/>
              </w:rPr>
              <w:t>1 Užduotis neatlikta</w:t>
            </w:r>
          </w:p>
        </w:tc>
      </w:tr>
    </w:tbl>
    <w:p w:rsidR="00F53F5B" w:rsidRPr="00483F5A" w:rsidRDefault="00F53F5B" w:rsidP="002F7C0E">
      <w:pPr>
        <w:suppressAutoHyphens/>
        <w:autoSpaceDN w:val="0"/>
        <w:spacing w:after="0"/>
        <w:textAlignment w:val="baseline"/>
        <w:rPr>
          <w:rFonts w:ascii="Times New Roman" w:hAnsi="Times New Roman"/>
          <w:lang w:val="lt-LT"/>
        </w:rPr>
      </w:pPr>
    </w:p>
    <w:p w:rsidR="00F53F5B" w:rsidRPr="00483F5A" w:rsidRDefault="00F53F5B" w:rsidP="002F7C0E">
      <w:pPr>
        <w:suppressAutoHyphens/>
        <w:autoSpaceDN w:val="0"/>
        <w:spacing w:after="0"/>
        <w:textAlignment w:val="baseline"/>
        <w:rPr>
          <w:rFonts w:ascii="Times New Roman" w:hAnsi="Times New Roman"/>
          <w:lang w:val="lt-LT"/>
        </w:rPr>
      </w:pPr>
      <w:r w:rsidRPr="00483F5A">
        <w:rPr>
          <w:rFonts w:ascii="Times New Roman" w:hAnsi="Times New Roman"/>
          <w:lang w:val="lt-LT"/>
        </w:rPr>
        <w:lastRenderedPageBreak/>
        <w:t>Teisingai atlikus visas užduotis, iš viso galima surinkti 55 taškus. Mokinių pasiekimų lygiai yra nustatomi pagal šią lentelę:</w:t>
      </w:r>
    </w:p>
    <w:tbl>
      <w:tblPr>
        <w:tblpPr w:leftFromText="180" w:rightFromText="180" w:vertAnchor="text" w:horzAnchor="margin" w:tblpXSpec="center" w:tblpY="223"/>
        <w:tblW w:w="10038" w:type="dxa"/>
        <w:tblLook w:val="00A0" w:firstRow="1" w:lastRow="0" w:firstColumn="1" w:lastColumn="0" w:noHBand="0" w:noVBand="0"/>
      </w:tblPr>
      <w:tblGrid>
        <w:gridCol w:w="1008"/>
        <w:gridCol w:w="1980"/>
        <w:gridCol w:w="2700"/>
        <w:gridCol w:w="2520"/>
        <w:gridCol w:w="1830"/>
      </w:tblGrid>
      <w:tr w:rsidR="00F53F5B" w:rsidRPr="00483F5A" w:rsidTr="002F7C0E">
        <w:trPr>
          <w:trHeight w:val="37"/>
        </w:trPr>
        <w:tc>
          <w:tcPr>
            <w:tcW w:w="1008" w:type="dxa"/>
            <w:vMerge w:val="restart"/>
            <w:tcBorders>
              <w:top w:val="single" w:sz="8" w:space="0" w:color="auto"/>
              <w:left w:val="single" w:sz="8" w:space="0" w:color="auto"/>
              <w:right w:val="single" w:sz="8" w:space="0" w:color="auto"/>
            </w:tcBorders>
            <w:shd w:val="clear" w:color="auto" w:fill="E0E0E0"/>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eastAsia="zh-CN"/>
              </w:rPr>
            </w:pPr>
          </w:p>
        </w:tc>
        <w:tc>
          <w:tcPr>
            <w:tcW w:w="9030" w:type="dxa"/>
            <w:gridSpan w:val="4"/>
            <w:tcBorders>
              <w:top w:val="single" w:sz="8" w:space="0" w:color="auto"/>
              <w:left w:val="nil"/>
              <w:bottom w:val="single" w:sz="8" w:space="0" w:color="auto"/>
              <w:right w:val="single" w:sz="8" w:space="0" w:color="auto"/>
            </w:tcBorders>
            <w:shd w:val="clear" w:color="auto" w:fill="E0E0E0"/>
          </w:tcPr>
          <w:p w:rsidR="00F53F5B" w:rsidRPr="00483F5A" w:rsidRDefault="00F53F5B" w:rsidP="002F7C0E">
            <w:pPr>
              <w:suppressAutoHyphens/>
              <w:autoSpaceDN w:val="0"/>
              <w:spacing w:after="0" w:line="240" w:lineRule="auto"/>
              <w:jc w:val="center"/>
              <w:textAlignment w:val="baseline"/>
              <w:rPr>
                <w:rFonts w:ascii="Times New Roman" w:hAnsi="Times New Roman"/>
                <w:b/>
                <w:lang w:val="lt-LT" w:eastAsia="zh-CN"/>
              </w:rPr>
            </w:pPr>
            <w:r w:rsidRPr="00483F5A">
              <w:rPr>
                <w:rFonts w:ascii="Times New Roman" w:hAnsi="Times New Roman"/>
                <w:b/>
                <w:lang w:val="lt-LT"/>
              </w:rPr>
              <w:t>Pasiekimo lygis</w:t>
            </w:r>
          </w:p>
        </w:tc>
      </w:tr>
      <w:tr w:rsidR="00F53F5B" w:rsidRPr="00483F5A" w:rsidTr="002F7C0E">
        <w:trPr>
          <w:trHeight w:val="106"/>
        </w:trPr>
        <w:tc>
          <w:tcPr>
            <w:tcW w:w="1008" w:type="dxa"/>
            <w:vMerge/>
            <w:tcBorders>
              <w:left w:val="single" w:sz="8" w:space="0" w:color="auto"/>
              <w:bottom w:val="single" w:sz="8" w:space="0" w:color="auto"/>
              <w:right w:val="single" w:sz="8" w:space="0" w:color="auto"/>
            </w:tcBorders>
            <w:shd w:val="clear" w:color="auto" w:fill="E0E0E0"/>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rPr>
            </w:pPr>
          </w:p>
        </w:tc>
        <w:tc>
          <w:tcPr>
            <w:tcW w:w="1980" w:type="dxa"/>
            <w:tcBorders>
              <w:top w:val="single" w:sz="8" w:space="0" w:color="auto"/>
              <w:left w:val="nil"/>
              <w:bottom w:val="single" w:sz="8" w:space="0" w:color="auto"/>
              <w:right w:val="single" w:sz="8" w:space="0" w:color="auto"/>
            </w:tcBorders>
            <w:shd w:val="clear" w:color="auto" w:fill="E0E0E0"/>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eastAsia="zh-CN"/>
              </w:rPr>
            </w:pPr>
            <w:r w:rsidRPr="00483F5A">
              <w:rPr>
                <w:rFonts w:ascii="Times New Roman" w:hAnsi="Times New Roman"/>
                <w:lang w:val="lt-LT"/>
              </w:rPr>
              <w:t>Žemas, 15 proc.</w:t>
            </w:r>
          </w:p>
        </w:tc>
        <w:tc>
          <w:tcPr>
            <w:tcW w:w="2700" w:type="dxa"/>
            <w:tcBorders>
              <w:top w:val="single" w:sz="8" w:space="0" w:color="auto"/>
              <w:left w:val="nil"/>
              <w:bottom w:val="single" w:sz="8" w:space="0" w:color="auto"/>
              <w:right w:val="single" w:sz="8" w:space="0" w:color="auto"/>
            </w:tcBorders>
            <w:shd w:val="clear" w:color="auto" w:fill="E0E0E0"/>
          </w:tcPr>
          <w:p w:rsidR="00F53F5B" w:rsidRPr="00483F5A" w:rsidRDefault="00F53F5B" w:rsidP="002F7C0E">
            <w:pPr>
              <w:suppressAutoHyphens/>
              <w:autoSpaceDN w:val="0"/>
              <w:spacing w:after="0" w:line="240" w:lineRule="auto"/>
              <w:textAlignment w:val="baseline"/>
              <w:rPr>
                <w:rFonts w:ascii="Times New Roman" w:hAnsi="Times New Roman"/>
                <w:lang w:val="lt-LT" w:eastAsia="zh-CN"/>
              </w:rPr>
            </w:pPr>
            <w:r w:rsidRPr="00483F5A">
              <w:rPr>
                <w:rFonts w:ascii="Times New Roman" w:hAnsi="Times New Roman"/>
                <w:lang w:val="lt-LT"/>
              </w:rPr>
              <w:t>Patenkinamas, 30 proc.</w:t>
            </w:r>
          </w:p>
        </w:tc>
        <w:tc>
          <w:tcPr>
            <w:tcW w:w="2520" w:type="dxa"/>
            <w:tcBorders>
              <w:top w:val="single" w:sz="8" w:space="0" w:color="auto"/>
              <w:left w:val="nil"/>
              <w:bottom w:val="single" w:sz="8" w:space="0" w:color="auto"/>
              <w:right w:val="single" w:sz="8" w:space="0" w:color="auto"/>
            </w:tcBorders>
            <w:shd w:val="clear" w:color="auto" w:fill="E0E0E0"/>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eastAsia="zh-CN"/>
              </w:rPr>
            </w:pPr>
            <w:r w:rsidRPr="00483F5A">
              <w:rPr>
                <w:rFonts w:ascii="Times New Roman" w:hAnsi="Times New Roman"/>
                <w:lang w:val="lt-LT"/>
              </w:rPr>
              <w:t>Pagrindinis, 40 proc.</w:t>
            </w:r>
          </w:p>
        </w:tc>
        <w:tc>
          <w:tcPr>
            <w:tcW w:w="1830" w:type="dxa"/>
            <w:tcBorders>
              <w:top w:val="single" w:sz="8" w:space="0" w:color="auto"/>
              <w:left w:val="nil"/>
              <w:bottom w:val="single" w:sz="8" w:space="0" w:color="auto"/>
              <w:right w:val="single" w:sz="8" w:space="0" w:color="auto"/>
            </w:tcBorders>
            <w:shd w:val="clear" w:color="auto" w:fill="E0E0E0"/>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eastAsia="zh-CN"/>
              </w:rPr>
            </w:pPr>
            <w:r w:rsidRPr="00483F5A">
              <w:rPr>
                <w:rFonts w:ascii="Times New Roman" w:hAnsi="Times New Roman"/>
                <w:lang w:val="lt-LT"/>
              </w:rPr>
              <w:t>Aukštas, 15 proc.</w:t>
            </w:r>
          </w:p>
        </w:tc>
      </w:tr>
      <w:tr w:rsidR="00F53F5B" w:rsidRPr="00483F5A" w:rsidTr="002F7C0E">
        <w:trPr>
          <w:trHeight w:val="310"/>
        </w:trPr>
        <w:tc>
          <w:tcPr>
            <w:tcW w:w="1008" w:type="dxa"/>
            <w:tcBorders>
              <w:top w:val="nil"/>
              <w:left w:val="single" w:sz="8" w:space="0" w:color="auto"/>
              <w:bottom w:val="single" w:sz="8" w:space="0" w:color="auto"/>
              <w:right w:val="single" w:sz="8" w:space="0" w:color="auto"/>
            </w:tcBorders>
            <w:shd w:val="clear" w:color="auto" w:fill="E0E0E0"/>
            <w:vAlign w:val="center"/>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eastAsia="zh-CN"/>
              </w:rPr>
            </w:pPr>
            <w:r w:rsidRPr="00483F5A">
              <w:rPr>
                <w:rFonts w:ascii="Times New Roman" w:hAnsi="Times New Roman"/>
                <w:lang w:val="lt-LT"/>
              </w:rPr>
              <w:t>T</w:t>
            </w:r>
            <w:r w:rsidRPr="00483F5A">
              <w:rPr>
                <w:rFonts w:ascii="Times New Roman" w:hAnsi="Times New Roman"/>
                <w:b/>
                <w:lang w:val="lt-LT"/>
              </w:rPr>
              <w:t xml:space="preserve">aškai </w:t>
            </w:r>
          </w:p>
        </w:tc>
        <w:tc>
          <w:tcPr>
            <w:tcW w:w="1980" w:type="dxa"/>
            <w:tcBorders>
              <w:top w:val="nil"/>
              <w:left w:val="nil"/>
              <w:bottom w:val="single" w:sz="8" w:space="0" w:color="auto"/>
              <w:right w:val="single" w:sz="8" w:space="0" w:color="auto"/>
            </w:tcBorders>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eastAsia="zh-CN"/>
              </w:rPr>
            </w:pPr>
            <w:r w:rsidRPr="00483F5A">
              <w:rPr>
                <w:rFonts w:ascii="Times New Roman" w:hAnsi="Times New Roman"/>
                <w:lang w:val="lt-LT"/>
              </w:rPr>
              <w:t>8 ir mažiau</w:t>
            </w:r>
          </w:p>
        </w:tc>
        <w:tc>
          <w:tcPr>
            <w:tcW w:w="2700" w:type="dxa"/>
            <w:tcBorders>
              <w:top w:val="nil"/>
              <w:left w:val="nil"/>
              <w:bottom w:val="single" w:sz="8" w:space="0" w:color="auto"/>
              <w:right w:val="single" w:sz="8" w:space="0" w:color="auto"/>
            </w:tcBorders>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eastAsia="zh-CN"/>
              </w:rPr>
            </w:pPr>
            <w:r w:rsidRPr="00483F5A">
              <w:rPr>
                <w:rFonts w:ascii="Times New Roman" w:hAnsi="Times New Roman"/>
                <w:lang w:val="lt-LT"/>
              </w:rPr>
              <w:t>9</w:t>
            </w:r>
            <w:proofErr w:type="gramStart"/>
            <w:r w:rsidRPr="00483F5A">
              <w:rPr>
                <w:rFonts w:ascii="Times New Roman" w:hAnsi="Times New Roman"/>
                <w:lang w:val="lt-LT"/>
              </w:rPr>
              <w:t>-</w:t>
            </w:r>
            <w:proofErr w:type="gramEnd"/>
            <w:r w:rsidRPr="00483F5A">
              <w:rPr>
                <w:rFonts w:ascii="Times New Roman" w:hAnsi="Times New Roman"/>
                <w:lang w:val="lt-LT"/>
              </w:rPr>
              <w:t>25</w:t>
            </w:r>
          </w:p>
        </w:tc>
        <w:tc>
          <w:tcPr>
            <w:tcW w:w="2520" w:type="dxa"/>
            <w:tcBorders>
              <w:top w:val="nil"/>
              <w:left w:val="nil"/>
              <w:bottom w:val="single" w:sz="8" w:space="0" w:color="auto"/>
              <w:right w:val="single" w:sz="8" w:space="0" w:color="auto"/>
            </w:tcBorders>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eastAsia="zh-CN"/>
              </w:rPr>
            </w:pPr>
            <w:r w:rsidRPr="00483F5A">
              <w:rPr>
                <w:rFonts w:ascii="Times New Roman" w:hAnsi="Times New Roman"/>
                <w:lang w:val="lt-LT"/>
              </w:rPr>
              <w:t>26</w:t>
            </w:r>
            <w:proofErr w:type="gramStart"/>
            <w:r w:rsidRPr="00483F5A">
              <w:rPr>
                <w:rFonts w:ascii="Times New Roman" w:hAnsi="Times New Roman"/>
                <w:lang w:val="lt-LT"/>
              </w:rPr>
              <w:t>-</w:t>
            </w:r>
            <w:proofErr w:type="gramEnd"/>
            <w:r w:rsidRPr="00483F5A">
              <w:rPr>
                <w:rFonts w:ascii="Times New Roman" w:hAnsi="Times New Roman"/>
                <w:lang w:val="lt-LT"/>
              </w:rPr>
              <w:t>41</w:t>
            </w:r>
          </w:p>
        </w:tc>
        <w:tc>
          <w:tcPr>
            <w:tcW w:w="1830" w:type="dxa"/>
            <w:tcBorders>
              <w:top w:val="nil"/>
              <w:left w:val="nil"/>
              <w:bottom w:val="single" w:sz="8" w:space="0" w:color="auto"/>
              <w:right w:val="single" w:sz="8" w:space="0" w:color="auto"/>
            </w:tcBorders>
          </w:tcPr>
          <w:p w:rsidR="00F53F5B" w:rsidRPr="00483F5A" w:rsidRDefault="00F53F5B" w:rsidP="002F7C0E">
            <w:pPr>
              <w:suppressAutoHyphens/>
              <w:autoSpaceDN w:val="0"/>
              <w:spacing w:after="0" w:line="240" w:lineRule="auto"/>
              <w:jc w:val="center"/>
              <w:textAlignment w:val="baseline"/>
              <w:rPr>
                <w:rFonts w:ascii="Times New Roman" w:hAnsi="Times New Roman"/>
                <w:lang w:val="lt-LT" w:eastAsia="zh-CN"/>
              </w:rPr>
            </w:pPr>
            <w:r w:rsidRPr="00483F5A">
              <w:rPr>
                <w:rFonts w:ascii="Times New Roman" w:hAnsi="Times New Roman"/>
                <w:lang w:val="lt-LT"/>
              </w:rPr>
              <w:t>42 ir daugiau</w:t>
            </w:r>
          </w:p>
        </w:tc>
      </w:tr>
    </w:tbl>
    <w:p w:rsidR="00F53F5B" w:rsidRPr="00483F5A" w:rsidRDefault="00F53F5B" w:rsidP="00491C50">
      <w:pPr>
        <w:autoSpaceDE w:val="0"/>
        <w:autoSpaceDN w:val="0"/>
        <w:adjustRightInd w:val="0"/>
        <w:spacing w:after="0" w:line="360" w:lineRule="auto"/>
        <w:rPr>
          <w:rFonts w:ascii="Times New Roman" w:hAnsi="Times New Roman"/>
          <w:i/>
          <w:lang w:val="lt-LT"/>
        </w:rPr>
      </w:pPr>
    </w:p>
    <w:p w:rsidR="00F53F5B" w:rsidRPr="00483F5A" w:rsidRDefault="00F53F5B" w:rsidP="002F7C0E">
      <w:pPr>
        <w:autoSpaceDE w:val="0"/>
        <w:autoSpaceDN w:val="0"/>
        <w:adjustRightInd w:val="0"/>
        <w:spacing w:after="0" w:line="360" w:lineRule="auto"/>
        <w:ind w:firstLine="567"/>
        <w:jc w:val="center"/>
        <w:rPr>
          <w:rFonts w:ascii="Times New Roman" w:hAnsi="Times New Roman"/>
          <w:b/>
          <w:i/>
          <w:color w:val="000000"/>
          <w:lang w:val="lt-LT" w:eastAsia="lt-LT"/>
        </w:rPr>
      </w:pPr>
      <w:r w:rsidRPr="00483F5A">
        <w:rPr>
          <w:rFonts w:ascii="Times New Roman" w:hAnsi="Times New Roman"/>
          <w:i/>
          <w:lang w:val="lt-LT"/>
        </w:rPr>
        <w:t>Lentelė.</w:t>
      </w:r>
      <w:r w:rsidR="005F0C21">
        <w:rPr>
          <w:rFonts w:ascii="Times New Roman" w:hAnsi="Times New Roman"/>
          <w:i/>
          <w:lang w:val="lt-LT"/>
        </w:rPr>
        <w:t xml:space="preserve"> </w:t>
      </w:r>
      <w:r w:rsidRPr="00483F5A">
        <w:rPr>
          <w:rFonts w:ascii="Times New Roman" w:hAnsi="Times New Roman"/>
          <w:b/>
          <w:bCs/>
          <w:i/>
          <w:color w:val="333333"/>
          <w:shd w:val="clear" w:color="auto" w:fill="FFFFFF"/>
          <w:lang w:val="lt-LT"/>
        </w:rPr>
        <w:t>Mokinių</w:t>
      </w:r>
      <w:r w:rsidR="005F0C21">
        <w:rPr>
          <w:rFonts w:ascii="Times New Roman" w:hAnsi="Times New Roman"/>
          <w:b/>
          <w:bCs/>
          <w:i/>
          <w:color w:val="333333"/>
          <w:shd w:val="clear" w:color="auto" w:fill="FFFFFF"/>
          <w:lang w:val="lt-LT"/>
        </w:rPr>
        <w:t xml:space="preserve"> </w:t>
      </w:r>
      <w:r w:rsidRPr="00483F5A">
        <w:rPr>
          <w:rFonts w:ascii="Times New Roman" w:hAnsi="Times New Roman"/>
          <w:b/>
          <w:bCs/>
          <w:i/>
          <w:color w:val="333333"/>
          <w:shd w:val="clear" w:color="auto" w:fill="FFFFFF"/>
          <w:lang w:val="lt-LT"/>
        </w:rPr>
        <w:t>pasiekimų</w:t>
      </w:r>
      <w:r w:rsidR="005F0C21">
        <w:rPr>
          <w:rFonts w:ascii="Times New Roman" w:hAnsi="Times New Roman"/>
          <w:b/>
          <w:bCs/>
          <w:i/>
          <w:color w:val="333333"/>
          <w:shd w:val="clear" w:color="auto" w:fill="FFFFFF"/>
          <w:lang w:val="lt-LT"/>
        </w:rPr>
        <w:t xml:space="preserve"> </w:t>
      </w:r>
      <w:r w:rsidRPr="00483F5A">
        <w:rPr>
          <w:rFonts w:ascii="Times New Roman" w:hAnsi="Times New Roman"/>
          <w:b/>
          <w:bCs/>
          <w:i/>
          <w:color w:val="333333"/>
          <w:shd w:val="clear" w:color="auto" w:fill="FFFFFF"/>
          <w:lang w:val="lt-LT"/>
        </w:rPr>
        <w:t>lygių</w:t>
      </w:r>
      <w:r w:rsidR="005F0C21">
        <w:rPr>
          <w:rFonts w:ascii="Times New Roman" w:hAnsi="Times New Roman"/>
          <w:b/>
          <w:bCs/>
          <w:i/>
          <w:color w:val="333333"/>
          <w:shd w:val="clear" w:color="auto" w:fill="FFFFFF"/>
          <w:lang w:val="lt-LT"/>
        </w:rPr>
        <w:t xml:space="preserve"> </w:t>
      </w:r>
      <w:r w:rsidRPr="00483F5A">
        <w:rPr>
          <w:rFonts w:ascii="Times New Roman" w:hAnsi="Times New Roman"/>
          <w:b/>
          <w:bCs/>
          <w:i/>
          <w:color w:val="333333"/>
          <w:shd w:val="clear" w:color="auto" w:fill="FFFFFF"/>
          <w:lang w:val="lt-LT"/>
        </w:rPr>
        <w:t>požymiai</w:t>
      </w:r>
    </w:p>
    <w:tbl>
      <w:tblPr>
        <w:tblpPr w:leftFromText="180" w:rightFromText="180" w:vertAnchor="text" w:horzAnchor="margin" w:tblpY="90"/>
        <w:tblW w:w="0" w:type="auto"/>
        <w:tblLook w:val="00A0" w:firstRow="1" w:lastRow="0" w:firstColumn="1" w:lastColumn="0" w:noHBand="0" w:noVBand="0"/>
      </w:tblPr>
      <w:tblGrid>
        <w:gridCol w:w="1590"/>
        <w:gridCol w:w="2551"/>
        <w:gridCol w:w="3119"/>
        <w:gridCol w:w="2772"/>
      </w:tblGrid>
      <w:tr w:rsidR="00F53F5B" w:rsidRPr="00483F5A" w:rsidTr="002F7C0E">
        <w:tc>
          <w:tcPr>
            <w:tcW w:w="1590" w:type="dxa"/>
            <w:tcBorders>
              <w:top w:val="single" w:sz="6" w:space="0" w:color="C4C4C4"/>
              <w:left w:val="single" w:sz="6" w:space="0" w:color="C4C4C4"/>
              <w:right w:val="single" w:sz="6" w:space="0" w:color="C4C4C4"/>
              <w:tl2br w:val="single" w:sz="6" w:space="0" w:color="D9D9D9"/>
            </w:tcBorders>
            <w:shd w:val="clear" w:color="auto" w:fill="D9D9D9"/>
            <w:tcMar>
              <w:top w:w="30" w:type="dxa"/>
              <w:left w:w="30" w:type="dxa"/>
              <w:bottom w:w="30" w:type="dxa"/>
              <w:right w:w="30" w:type="dxa"/>
            </w:tcMar>
          </w:tcPr>
          <w:p w:rsidR="00F53F5B" w:rsidRPr="00483F5A" w:rsidRDefault="00F53F5B" w:rsidP="002F7C0E">
            <w:pPr>
              <w:spacing w:after="0" w:line="240" w:lineRule="auto"/>
              <w:jc w:val="right"/>
              <w:rPr>
                <w:rFonts w:ascii="Times New Roman" w:hAnsi="Times New Roman"/>
                <w:color w:val="000000"/>
                <w:sz w:val="24"/>
                <w:szCs w:val="24"/>
                <w:lang w:val="lt-LT"/>
              </w:rPr>
            </w:pPr>
            <w:r w:rsidRPr="00483F5A">
              <w:rPr>
                <w:rFonts w:ascii="Times New Roman" w:hAnsi="Times New Roman"/>
                <w:b/>
                <w:bCs/>
                <w:color w:val="000000"/>
                <w:lang w:val="lt-LT"/>
              </w:rPr>
              <w:t>Lygiai/</w:t>
            </w:r>
          </w:p>
          <w:p w:rsidR="00F53F5B" w:rsidRPr="00483F5A" w:rsidRDefault="00F53F5B" w:rsidP="002F7C0E">
            <w:pPr>
              <w:spacing w:after="0" w:line="240" w:lineRule="auto"/>
              <w:rPr>
                <w:rFonts w:ascii="Times New Roman" w:hAnsi="Times New Roman"/>
                <w:b/>
                <w:bCs/>
                <w:color w:val="000000"/>
                <w:lang w:val="lt-LT"/>
              </w:rPr>
            </w:pPr>
            <w:r w:rsidRPr="00483F5A">
              <w:rPr>
                <w:rFonts w:ascii="Times New Roman" w:hAnsi="Times New Roman"/>
                <w:b/>
                <w:bCs/>
                <w:color w:val="000000"/>
                <w:lang w:val="lt-LT"/>
              </w:rPr>
              <w:t xml:space="preserve">Pasiekimų </w:t>
            </w:r>
          </w:p>
          <w:p w:rsidR="00F53F5B" w:rsidRPr="00483F5A" w:rsidRDefault="00F53F5B" w:rsidP="002F7C0E">
            <w:pPr>
              <w:spacing w:after="0" w:line="240" w:lineRule="auto"/>
              <w:rPr>
                <w:rFonts w:ascii="Times New Roman" w:hAnsi="Times New Roman"/>
                <w:color w:val="000000"/>
                <w:sz w:val="24"/>
                <w:szCs w:val="24"/>
                <w:lang w:val="lt-LT" w:eastAsia="ja-JP"/>
              </w:rPr>
            </w:pPr>
            <w:r w:rsidRPr="00483F5A">
              <w:rPr>
                <w:rFonts w:ascii="Times New Roman" w:hAnsi="Times New Roman"/>
                <w:b/>
                <w:bCs/>
                <w:color w:val="000000"/>
                <w:lang w:val="lt-LT"/>
              </w:rPr>
              <w:t>sritys</w:t>
            </w:r>
          </w:p>
        </w:tc>
        <w:tc>
          <w:tcPr>
            <w:tcW w:w="2551" w:type="dxa"/>
            <w:tcBorders>
              <w:top w:val="single" w:sz="6" w:space="0" w:color="C4C4C4"/>
              <w:left w:val="single" w:sz="6" w:space="0" w:color="C4C4C4"/>
              <w:bottom w:val="single" w:sz="6" w:space="0" w:color="C4C4C4"/>
              <w:right w:val="single" w:sz="6" w:space="0" w:color="C4C4C4"/>
            </w:tcBorders>
            <w:shd w:val="clear" w:color="auto" w:fill="D9D9D9"/>
            <w:tcMar>
              <w:top w:w="30" w:type="dxa"/>
              <w:left w:w="30" w:type="dxa"/>
              <w:bottom w:w="30" w:type="dxa"/>
              <w:right w:w="30" w:type="dxa"/>
            </w:tcMar>
            <w:vAlign w:val="center"/>
          </w:tcPr>
          <w:p w:rsidR="00F53F5B" w:rsidRPr="00483F5A" w:rsidRDefault="00F53F5B" w:rsidP="002F7C0E">
            <w:pPr>
              <w:spacing w:after="0" w:line="240" w:lineRule="auto"/>
              <w:jc w:val="center"/>
              <w:rPr>
                <w:rFonts w:ascii="Times New Roman" w:hAnsi="Times New Roman"/>
                <w:color w:val="000000"/>
                <w:sz w:val="24"/>
                <w:szCs w:val="24"/>
                <w:lang w:val="lt-LT"/>
              </w:rPr>
            </w:pPr>
            <w:r w:rsidRPr="00483F5A">
              <w:rPr>
                <w:rFonts w:ascii="Times New Roman" w:hAnsi="Times New Roman"/>
                <w:b/>
                <w:bCs/>
                <w:color w:val="000000"/>
                <w:lang w:val="lt-LT"/>
              </w:rPr>
              <w:t>Patenkinamas</w:t>
            </w:r>
          </w:p>
        </w:tc>
        <w:tc>
          <w:tcPr>
            <w:tcW w:w="3119" w:type="dxa"/>
            <w:tcBorders>
              <w:top w:val="single" w:sz="6" w:space="0" w:color="C4C4C4"/>
              <w:left w:val="single" w:sz="6" w:space="0" w:color="C4C4C4"/>
              <w:bottom w:val="single" w:sz="6" w:space="0" w:color="C4C4C4"/>
              <w:right w:val="single" w:sz="6" w:space="0" w:color="C4C4C4"/>
            </w:tcBorders>
            <w:shd w:val="clear" w:color="auto" w:fill="D9D9D9"/>
            <w:tcMar>
              <w:top w:w="30" w:type="dxa"/>
              <w:left w:w="30" w:type="dxa"/>
              <w:bottom w:w="30" w:type="dxa"/>
              <w:right w:w="30" w:type="dxa"/>
            </w:tcMar>
            <w:vAlign w:val="center"/>
          </w:tcPr>
          <w:p w:rsidR="00F53F5B" w:rsidRPr="00483F5A" w:rsidRDefault="00F53F5B" w:rsidP="002F7C0E">
            <w:pPr>
              <w:spacing w:after="0" w:line="240" w:lineRule="auto"/>
              <w:jc w:val="center"/>
              <w:rPr>
                <w:rFonts w:ascii="Times New Roman" w:hAnsi="Times New Roman"/>
                <w:color w:val="000000"/>
                <w:sz w:val="24"/>
                <w:szCs w:val="24"/>
                <w:lang w:val="lt-LT"/>
              </w:rPr>
            </w:pPr>
            <w:r w:rsidRPr="00483F5A">
              <w:rPr>
                <w:rFonts w:ascii="Times New Roman" w:hAnsi="Times New Roman"/>
                <w:b/>
                <w:bCs/>
                <w:color w:val="000000"/>
                <w:lang w:val="lt-LT"/>
              </w:rPr>
              <w:t>Pagrindinis</w:t>
            </w:r>
          </w:p>
        </w:tc>
        <w:tc>
          <w:tcPr>
            <w:tcW w:w="2772" w:type="dxa"/>
            <w:tcBorders>
              <w:top w:val="single" w:sz="6" w:space="0" w:color="C4C4C4"/>
              <w:left w:val="single" w:sz="6" w:space="0" w:color="C4C4C4"/>
              <w:bottom w:val="single" w:sz="6" w:space="0" w:color="C4C4C4"/>
              <w:right w:val="single" w:sz="6" w:space="0" w:color="C4C4C4"/>
            </w:tcBorders>
            <w:shd w:val="clear" w:color="auto" w:fill="D9D9D9"/>
            <w:tcMar>
              <w:top w:w="30" w:type="dxa"/>
              <w:left w:w="30" w:type="dxa"/>
              <w:bottom w:w="30" w:type="dxa"/>
              <w:right w:w="30" w:type="dxa"/>
            </w:tcMar>
            <w:vAlign w:val="center"/>
          </w:tcPr>
          <w:p w:rsidR="00F53F5B" w:rsidRPr="00483F5A" w:rsidRDefault="00F53F5B" w:rsidP="002F7C0E">
            <w:pPr>
              <w:spacing w:after="0" w:line="240" w:lineRule="auto"/>
              <w:jc w:val="center"/>
              <w:rPr>
                <w:rFonts w:ascii="Times New Roman" w:hAnsi="Times New Roman"/>
                <w:color w:val="000000"/>
                <w:sz w:val="24"/>
                <w:szCs w:val="24"/>
                <w:lang w:val="lt-LT"/>
              </w:rPr>
            </w:pPr>
            <w:r w:rsidRPr="00483F5A">
              <w:rPr>
                <w:rFonts w:ascii="Times New Roman" w:hAnsi="Times New Roman"/>
                <w:b/>
                <w:bCs/>
                <w:color w:val="000000"/>
                <w:lang w:val="lt-LT"/>
              </w:rPr>
              <w:t>Aukštesnysis</w:t>
            </w:r>
          </w:p>
        </w:tc>
      </w:tr>
      <w:tr w:rsidR="00F53F5B" w:rsidRPr="00483F5A" w:rsidTr="002F7C0E">
        <w:tc>
          <w:tcPr>
            <w:tcW w:w="1590" w:type="dxa"/>
            <w:tcBorders>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2F7C0E">
            <w:pPr>
              <w:spacing w:after="0" w:line="240" w:lineRule="auto"/>
              <w:rPr>
                <w:rFonts w:ascii="Times New Roman" w:hAnsi="Times New Roman"/>
                <w:color w:val="000000"/>
                <w:sz w:val="24"/>
                <w:szCs w:val="24"/>
                <w:lang w:val="lt-LT" w:eastAsia="ja-JP"/>
              </w:rPr>
            </w:pPr>
            <w:r w:rsidRPr="00483F5A">
              <w:rPr>
                <w:rFonts w:ascii="Times New Roman" w:hAnsi="Times New Roman"/>
                <w:color w:val="000000"/>
                <w:lang w:val="lt-LT"/>
              </w:rPr>
              <w:t xml:space="preserve">1. Žinios ir supratimas </w:t>
            </w:r>
          </w:p>
        </w:tc>
        <w:tc>
          <w:tcPr>
            <w:tcW w:w="2551" w:type="dxa"/>
            <w:tcBorders>
              <w:top w:val="single" w:sz="6" w:space="0" w:color="C4C4C4"/>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2F7C0E">
            <w:pPr>
              <w:spacing w:after="0" w:line="240" w:lineRule="auto"/>
              <w:rPr>
                <w:rFonts w:ascii="Times New Roman" w:hAnsi="Times New Roman"/>
                <w:color w:val="000000"/>
                <w:lang w:val="lt-LT"/>
              </w:rPr>
            </w:pPr>
            <w:r w:rsidRPr="00483F5A">
              <w:rPr>
                <w:rFonts w:ascii="Times New Roman" w:hAnsi="Times New Roman"/>
                <w:color w:val="000000"/>
                <w:lang w:val="lt-LT"/>
              </w:rPr>
              <w:t xml:space="preserve">Nurodo </w:t>
            </w:r>
            <w:r w:rsidRPr="00483F5A">
              <w:rPr>
                <w:rFonts w:ascii="Times New Roman" w:hAnsi="Times New Roman"/>
                <w:bCs/>
                <w:color w:val="000000"/>
                <w:lang w:val="lt-LT"/>
              </w:rPr>
              <w:t>I modulio</w:t>
            </w:r>
            <w:r w:rsidR="005F0C21">
              <w:rPr>
                <w:rFonts w:ascii="Times New Roman" w:hAnsi="Times New Roman"/>
                <w:bCs/>
                <w:color w:val="000000"/>
                <w:lang w:val="lt-LT"/>
              </w:rPr>
              <w:t xml:space="preserve"> </w:t>
            </w:r>
            <w:r w:rsidRPr="00483F5A">
              <w:rPr>
                <w:rFonts w:ascii="Times New Roman" w:hAnsi="Times New Roman"/>
                <w:color w:val="000000"/>
                <w:lang w:val="lt-LT"/>
              </w:rPr>
              <w:t>žinotinų geografijos sąvokų prasmę</w:t>
            </w:r>
            <w:proofErr w:type="gramStart"/>
            <w:r w:rsidRPr="00483F5A">
              <w:rPr>
                <w:rFonts w:ascii="Times New Roman" w:hAnsi="Times New Roman"/>
                <w:color w:val="000000"/>
                <w:lang w:val="lt-LT"/>
              </w:rPr>
              <w:t>,</w:t>
            </w:r>
            <w:r w:rsidR="005F0C21">
              <w:rPr>
                <w:rFonts w:ascii="Times New Roman" w:hAnsi="Times New Roman"/>
                <w:color w:val="000000"/>
                <w:lang w:val="lt-LT"/>
              </w:rPr>
              <w:t xml:space="preserve"> </w:t>
            </w:r>
            <w:r w:rsidRPr="00483F5A">
              <w:rPr>
                <w:rFonts w:ascii="Times New Roman" w:hAnsi="Times New Roman"/>
                <w:color w:val="000000"/>
                <w:lang w:val="lt-LT"/>
              </w:rPr>
              <w:t>bei</w:t>
            </w:r>
            <w:proofErr w:type="gramEnd"/>
            <w:r w:rsidRPr="00483F5A">
              <w:rPr>
                <w:rFonts w:ascii="Times New Roman" w:hAnsi="Times New Roman"/>
                <w:color w:val="000000"/>
                <w:lang w:val="lt-LT"/>
              </w:rPr>
              <w:t xml:space="preserve"> jas tinkamai pavartoja gerai žinomame geografijos kontekste.</w:t>
            </w:r>
          </w:p>
          <w:p w:rsidR="00F53F5B" w:rsidRPr="00483F5A" w:rsidRDefault="00F53F5B" w:rsidP="002F7C0E">
            <w:pPr>
              <w:spacing w:after="0" w:line="240" w:lineRule="auto"/>
              <w:rPr>
                <w:rFonts w:ascii="Times New Roman" w:hAnsi="Times New Roman"/>
                <w:color w:val="000000"/>
                <w:lang w:val="lt-LT"/>
              </w:rPr>
            </w:pPr>
            <w:r w:rsidRPr="00483F5A">
              <w:rPr>
                <w:rFonts w:ascii="Times New Roman" w:hAnsi="Times New Roman"/>
                <w:color w:val="000000"/>
                <w:lang w:val="lt-LT"/>
              </w:rPr>
              <w:t>Nustato sąvokos prasmę iš įprasto geografijos</w:t>
            </w:r>
          </w:p>
          <w:p w:rsidR="00F53F5B" w:rsidRPr="00483F5A" w:rsidRDefault="00F53F5B" w:rsidP="002F7C0E">
            <w:pPr>
              <w:spacing w:after="0" w:line="240" w:lineRule="auto"/>
              <w:rPr>
                <w:rFonts w:ascii="Times New Roman" w:hAnsi="Times New Roman"/>
                <w:color w:val="000000"/>
                <w:lang w:val="lt-LT"/>
              </w:rPr>
            </w:pPr>
            <w:r w:rsidRPr="00483F5A">
              <w:rPr>
                <w:rFonts w:ascii="Times New Roman" w:hAnsi="Times New Roman"/>
                <w:color w:val="000000"/>
                <w:lang w:val="lt-LT"/>
              </w:rPr>
              <w:t>konteksto.</w:t>
            </w:r>
          </w:p>
        </w:tc>
        <w:tc>
          <w:tcPr>
            <w:tcW w:w="3119" w:type="dxa"/>
            <w:tcBorders>
              <w:top w:val="single" w:sz="6" w:space="0" w:color="C4C4C4"/>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2F7C0E">
            <w:pPr>
              <w:spacing w:after="0" w:line="240" w:lineRule="auto"/>
              <w:rPr>
                <w:rFonts w:ascii="Times New Roman" w:hAnsi="Times New Roman"/>
                <w:color w:val="000000"/>
                <w:lang w:val="lt-LT"/>
              </w:rPr>
            </w:pPr>
            <w:r w:rsidRPr="00483F5A">
              <w:rPr>
                <w:rFonts w:ascii="Times New Roman" w:hAnsi="Times New Roman"/>
                <w:color w:val="000000"/>
                <w:lang w:val="lt-LT"/>
              </w:rPr>
              <w:t>Žino</w:t>
            </w:r>
            <w:r w:rsidR="005F0C21">
              <w:rPr>
                <w:rFonts w:ascii="Times New Roman" w:hAnsi="Times New Roman"/>
                <w:color w:val="000000"/>
                <w:lang w:val="lt-LT"/>
              </w:rPr>
              <w:t xml:space="preserve"> </w:t>
            </w:r>
            <w:r w:rsidRPr="00483F5A">
              <w:rPr>
                <w:rFonts w:ascii="Times New Roman" w:hAnsi="Times New Roman"/>
                <w:bCs/>
                <w:color w:val="000000"/>
                <w:lang w:val="lt-LT"/>
              </w:rPr>
              <w:t>I modulio</w:t>
            </w:r>
            <w:r w:rsidR="005F0C21">
              <w:rPr>
                <w:rFonts w:ascii="Times New Roman" w:hAnsi="Times New Roman"/>
                <w:bCs/>
                <w:color w:val="000000"/>
                <w:lang w:val="lt-LT"/>
              </w:rPr>
              <w:t xml:space="preserve"> </w:t>
            </w:r>
            <w:r w:rsidRPr="00483F5A">
              <w:rPr>
                <w:rFonts w:ascii="Times New Roman" w:hAnsi="Times New Roman"/>
                <w:color w:val="000000"/>
                <w:lang w:val="lt-LT"/>
              </w:rPr>
              <w:t>žinotinas geografijos</w:t>
            </w:r>
            <w:proofErr w:type="gramStart"/>
            <w:r w:rsidRPr="00483F5A">
              <w:rPr>
                <w:rFonts w:ascii="Times New Roman" w:hAnsi="Times New Roman"/>
                <w:color w:val="000000"/>
                <w:lang w:val="lt-LT"/>
              </w:rPr>
              <w:t xml:space="preserve">  </w:t>
            </w:r>
            <w:proofErr w:type="gramEnd"/>
            <w:r w:rsidRPr="00483F5A">
              <w:rPr>
                <w:rFonts w:ascii="Times New Roman" w:hAnsi="Times New Roman"/>
                <w:color w:val="000000"/>
                <w:lang w:val="lt-LT"/>
              </w:rPr>
              <w:t xml:space="preserve">sąvokas ir jas tinkamai pavartoja nesudėtingame </w:t>
            </w:r>
          </w:p>
          <w:p w:rsidR="00F53F5B" w:rsidRPr="00483F5A" w:rsidRDefault="00F53F5B" w:rsidP="002F7C0E">
            <w:pPr>
              <w:spacing w:after="0" w:line="240" w:lineRule="auto"/>
              <w:rPr>
                <w:rFonts w:ascii="Times New Roman" w:hAnsi="Times New Roman"/>
                <w:color w:val="000000"/>
                <w:lang w:val="lt-LT"/>
              </w:rPr>
            </w:pPr>
            <w:r w:rsidRPr="00483F5A">
              <w:rPr>
                <w:rFonts w:ascii="Times New Roman" w:hAnsi="Times New Roman"/>
                <w:color w:val="000000"/>
                <w:lang w:val="lt-LT"/>
              </w:rPr>
              <w:t>geografijos kontekste</w:t>
            </w:r>
          </w:p>
          <w:p w:rsidR="00F53F5B" w:rsidRPr="00483F5A" w:rsidRDefault="00F53F5B" w:rsidP="002F7C0E">
            <w:pPr>
              <w:spacing w:after="0" w:line="240" w:lineRule="auto"/>
              <w:rPr>
                <w:rFonts w:ascii="Times New Roman" w:hAnsi="Times New Roman"/>
                <w:color w:val="000000"/>
                <w:lang w:val="lt-LT"/>
              </w:rPr>
            </w:pPr>
          </w:p>
          <w:p w:rsidR="00F53F5B" w:rsidRPr="00483F5A" w:rsidRDefault="00F53F5B" w:rsidP="002F7C0E">
            <w:pPr>
              <w:spacing w:after="0" w:line="240" w:lineRule="auto"/>
              <w:rPr>
                <w:rFonts w:ascii="Times New Roman" w:hAnsi="Times New Roman"/>
                <w:color w:val="000000"/>
                <w:lang w:val="lt-LT"/>
              </w:rPr>
            </w:pPr>
            <w:r w:rsidRPr="00483F5A">
              <w:rPr>
                <w:rFonts w:ascii="Times New Roman" w:hAnsi="Times New Roman"/>
                <w:color w:val="000000"/>
                <w:lang w:val="lt-LT"/>
              </w:rPr>
              <w:t>Nustato sąvokos prasmę iš nesudėtingo</w:t>
            </w:r>
            <w:r w:rsidR="005F0C21">
              <w:rPr>
                <w:rFonts w:ascii="Times New Roman" w:hAnsi="Times New Roman"/>
                <w:color w:val="000000"/>
                <w:lang w:val="lt-LT"/>
              </w:rPr>
              <w:t xml:space="preserve"> </w:t>
            </w:r>
            <w:r w:rsidRPr="00483F5A">
              <w:rPr>
                <w:rFonts w:ascii="Times New Roman" w:hAnsi="Times New Roman"/>
                <w:color w:val="000000"/>
                <w:lang w:val="lt-LT"/>
              </w:rPr>
              <w:t>geografijos</w:t>
            </w:r>
          </w:p>
          <w:p w:rsidR="00F53F5B" w:rsidRPr="00483F5A" w:rsidRDefault="00F53F5B" w:rsidP="002F7C0E">
            <w:pPr>
              <w:spacing w:after="0" w:line="240" w:lineRule="auto"/>
              <w:rPr>
                <w:rFonts w:ascii="Times New Roman" w:hAnsi="Times New Roman"/>
                <w:color w:val="000000"/>
                <w:lang w:val="lt-LT"/>
              </w:rPr>
            </w:pPr>
            <w:r w:rsidRPr="00483F5A">
              <w:rPr>
                <w:rFonts w:ascii="Times New Roman" w:hAnsi="Times New Roman"/>
                <w:color w:val="000000"/>
                <w:lang w:val="lt-LT"/>
              </w:rPr>
              <w:t>konteksto.</w:t>
            </w:r>
          </w:p>
        </w:tc>
        <w:tc>
          <w:tcPr>
            <w:tcW w:w="2772" w:type="dxa"/>
            <w:tcBorders>
              <w:top w:val="single" w:sz="6" w:space="0" w:color="C4C4C4"/>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2F7C0E">
            <w:pPr>
              <w:spacing w:after="0" w:line="240" w:lineRule="auto"/>
              <w:rPr>
                <w:rFonts w:ascii="Times New Roman" w:hAnsi="Times New Roman"/>
                <w:color w:val="000000"/>
                <w:lang w:val="lt-LT"/>
              </w:rPr>
            </w:pPr>
            <w:r w:rsidRPr="00483F5A">
              <w:rPr>
                <w:rFonts w:ascii="Times New Roman" w:hAnsi="Times New Roman"/>
                <w:color w:val="000000"/>
                <w:lang w:val="lt-LT"/>
              </w:rPr>
              <w:t>Žino ir išsamiai paaiškina</w:t>
            </w:r>
            <w:r w:rsidR="005F0C21">
              <w:rPr>
                <w:rFonts w:ascii="Times New Roman" w:hAnsi="Times New Roman"/>
                <w:bCs/>
                <w:color w:val="000000"/>
                <w:lang w:val="lt-LT"/>
              </w:rPr>
              <w:t xml:space="preserve"> I</w:t>
            </w:r>
            <w:r w:rsidRPr="00483F5A">
              <w:rPr>
                <w:rFonts w:ascii="Times New Roman" w:hAnsi="Times New Roman"/>
                <w:bCs/>
                <w:color w:val="000000"/>
                <w:lang w:val="lt-LT"/>
              </w:rPr>
              <w:t xml:space="preserve"> modulio</w:t>
            </w:r>
            <w:r w:rsidR="005F0C21">
              <w:rPr>
                <w:rFonts w:ascii="Times New Roman" w:hAnsi="Times New Roman"/>
                <w:bCs/>
                <w:color w:val="000000"/>
                <w:lang w:val="lt-LT"/>
              </w:rPr>
              <w:t xml:space="preserve"> </w:t>
            </w:r>
            <w:r w:rsidRPr="00483F5A">
              <w:rPr>
                <w:rFonts w:ascii="Times New Roman" w:hAnsi="Times New Roman"/>
                <w:color w:val="000000"/>
                <w:lang w:val="lt-LT"/>
              </w:rPr>
              <w:t xml:space="preserve">žinotinas geografijos sąvokas bei jas tinkamai </w:t>
            </w:r>
          </w:p>
          <w:p w:rsidR="00F53F5B" w:rsidRPr="00483F5A" w:rsidRDefault="00F53F5B" w:rsidP="002F7C0E">
            <w:pPr>
              <w:spacing w:after="0" w:line="240" w:lineRule="auto"/>
              <w:rPr>
                <w:rFonts w:ascii="Times New Roman" w:hAnsi="Times New Roman"/>
                <w:color w:val="000000"/>
                <w:lang w:val="lt-LT"/>
              </w:rPr>
            </w:pPr>
            <w:r w:rsidRPr="00483F5A">
              <w:rPr>
                <w:rFonts w:ascii="Times New Roman" w:hAnsi="Times New Roman"/>
                <w:color w:val="000000"/>
                <w:lang w:val="lt-LT"/>
              </w:rPr>
              <w:t>pavartoja naujame geografiniame kontekste.</w:t>
            </w:r>
          </w:p>
          <w:p w:rsidR="00F53F5B" w:rsidRPr="00483F5A" w:rsidRDefault="005F0C21" w:rsidP="002F7C0E">
            <w:pPr>
              <w:spacing w:after="0" w:line="240" w:lineRule="auto"/>
              <w:rPr>
                <w:rFonts w:ascii="Times New Roman" w:hAnsi="Times New Roman"/>
                <w:color w:val="000000"/>
                <w:lang w:val="lt-LT"/>
              </w:rPr>
            </w:pPr>
            <w:r>
              <w:rPr>
                <w:rFonts w:ascii="Times New Roman" w:hAnsi="Times New Roman"/>
                <w:color w:val="000000"/>
                <w:lang w:val="lt-LT"/>
              </w:rPr>
              <w:t xml:space="preserve">Nustato sąvokos prasmę iš naujo </w:t>
            </w:r>
            <w:r w:rsidR="00F53F5B" w:rsidRPr="00483F5A">
              <w:rPr>
                <w:rFonts w:ascii="Times New Roman" w:hAnsi="Times New Roman"/>
                <w:color w:val="000000"/>
                <w:lang w:val="lt-LT"/>
              </w:rPr>
              <w:t>geografijos konteksto.</w:t>
            </w:r>
          </w:p>
        </w:tc>
      </w:tr>
      <w:tr w:rsidR="00F53F5B" w:rsidRPr="00483F5A" w:rsidTr="002F7C0E">
        <w:tc>
          <w:tcPr>
            <w:tcW w:w="1590" w:type="dxa"/>
            <w:tcBorders>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2F7C0E">
            <w:pPr>
              <w:spacing w:after="0" w:line="240" w:lineRule="auto"/>
              <w:rPr>
                <w:rFonts w:ascii="Times New Roman" w:hAnsi="Times New Roman"/>
                <w:lang w:val="lt-LT"/>
              </w:rPr>
            </w:pPr>
            <w:r w:rsidRPr="00483F5A">
              <w:rPr>
                <w:rFonts w:ascii="Times New Roman" w:hAnsi="Times New Roman"/>
                <w:color w:val="000000"/>
                <w:lang w:val="lt-LT"/>
              </w:rPr>
              <w:t>2.</w:t>
            </w:r>
            <w:r w:rsidRPr="00483F5A">
              <w:rPr>
                <w:rFonts w:ascii="Times New Roman" w:hAnsi="Times New Roman"/>
                <w:lang w:val="lt-LT"/>
              </w:rPr>
              <w:t>Gebėjimas taikyti, analizuoti, vertinti</w:t>
            </w:r>
          </w:p>
          <w:p w:rsidR="00F53F5B" w:rsidRPr="00483F5A" w:rsidRDefault="00F53F5B" w:rsidP="002F7C0E">
            <w:pPr>
              <w:spacing w:after="0" w:line="240" w:lineRule="auto"/>
              <w:rPr>
                <w:rFonts w:ascii="Times New Roman" w:hAnsi="Times New Roman"/>
                <w:color w:val="000000"/>
                <w:sz w:val="24"/>
                <w:szCs w:val="24"/>
                <w:lang w:val="lt-LT" w:eastAsia="ja-JP"/>
              </w:rPr>
            </w:pPr>
            <w:r w:rsidRPr="00483F5A">
              <w:rPr>
                <w:rFonts w:ascii="Times New Roman" w:hAnsi="Times New Roman"/>
                <w:color w:val="000000"/>
                <w:sz w:val="24"/>
                <w:szCs w:val="24"/>
                <w:lang w:val="lt-LT" w:eastAsia="ja-JP"/>
              </w:rPr>
              <w:t>+ GIS</w:t>
            </w:r>
          </w:p>
        </w:tc>
        <w:tc>
          <w:tcPr>
            <w:tcW w:w="2551" w:type="dxa"/>
            <w:tcBorders>
              <w:top w:val="single" w:sz="6" w:space="0" w:color="C4C4C4"/>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2F7C0E">
            <w:pPr>
              <w:spacing w:after="0" w:line="240" w:lineRule="auto"/>
              <w:rPr>
                <w:rFonts w:ascii="Times New Roman" w:hAnsi="Times New Roman"/>
                <w:color w:val="000000"/>
                <w:lang w:val="lt-LT"/>
              </w:rPr>
            </w:pPr>
            <w:r w:rsidRPr="00483F5A">
              <w:rPr>
                <w:rFonts w:ascii="Times New Roman" w:hAnsi="Times New Roman"/>
                <w:color w:val="000000"/>
                <w:lang w:val="lt-LT"/>
              </w:rPr>
              <w:t>Skaitydami kartografijos kūrinius, atrenka pagrindinę informaciją, bet ją apibendrina neišsamiai.</w:t>
            </w:r>
          </w:p>
          <w:p w:rsidR="00F53F5B" w:rsidRPr="00483F5A" w:rsidRDefault="00F53F5B" w:rsidP="002F7C0E">
            <w:pPr>
              <w:spacing w:after="0" w:line="240" w:lineRule="auto"/>
              <w:rPr>
                <w:rFonts w:ascii="Times New Roman" w:hAnsi="Times New Roman"/>
                <w:color w:val="000000"/>
                <w:sz w:val="24"/>
                <w:szCs w:val="24"/>
                <w:lang w:val="lt-LT" w:eastAsia="ja-JP"/>
              </w:rPr>
            </w:pPr>
            <w:r w:rsidRPr="00483F5A">
              <w:rPr>
                <w:rFonts w:ascii="Times New Roman" w:hAnsi="Times New Roman"/>
                <w:color w:val="000000"/>
                <w:lang w:val="lt-LT"/>
              </w:rPr>
              <w:t>Kelia nesudėtingus gamtinius, politinius, socialinius, probleminius ekonominius klausimus ir bando ieškoti atsakymų.</w:t>
            </w:r>
          </w:p>
        </w:tc>
        <w:tc>
          <w:tcPr>
            <w:tcW w:w="3119" w:type="dxa"/>
            <w:tcBorders>
              <w:top w:val="single" w:sz="6" w:space="0" w:color="C4C4C4"/>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2F7C0E">
            <w:pPr>
              <w:spacing w:after="0" w:line="240" w:lineRule="auto"/>
              <w:rPr>
                <w:rFonts w:ascii="Times New Roman" w:hAnsi="Times New Roman"/>
                <w:color w:val="000000"/>
                <w:lang w:val="lt-LT"/>
              </w:rPr>
            </w:pPr>
            <w:r w:rsidRPr="00483F5A">
              <w:rPr>
                <w:rFonts w:ascii="Times New Roman" w:hAnsi="Times New Roman"/>
                <w:color w:val="000000"/>
                <w:lang w:val="lt-LT"/>
              </w:rPr>
              <w:t>Skaito</w:t>
            </w:r>
            <w:r w:rsidR="005F0C21">
              <w:rPr>
                <w:rFonts w:ascii="Times New Roman" w:hAnsi="Times New Roman"/>
                <w:color w:val="000000"/>
                <w:lang w:val="lt-LT"/>
              </w:rPr>
              <w:t xml:space="preserve"> </w:t>
            </w:r>
            <w:proofErr w:type="gramStart"/>
            <w:r w:rsidRPr="00483F5A">
              <w:rPr>
                <w:rFonts w:ascii="Times New Roman" w:hAnsi="Times New Roman"/>
                <w:color w:val="000000"/>
                <w:lang w:val="lt-LT"/>
              </w:rPr>
              <w:t>ir lygina įvairius kartografijos kūrinius ir apibendrina juose pateikiamą informaciją</w:t>
            </w:r>
            <w:proofErr w:type="gramEnd"/>
            <w:r w:rsidRPr="00483F5A">
              <w:rPr>
                <w:rFonts w:ascii="Times New Roman" w:hAnsi="Times New Roman"/>
                <w:color w:val="000000"/>
                <w:lang w:val="lt-LT"/>
              </w:rPr>
              <w:t>.</w:t>
            </w:r>
          </w:p>
          <w:p w:rsidR="00F53F5B" w:rsidRPr="00483F5A" w:rsidRDefault="00F53F5B" w:rsidP="002F7C0E">
            <w:pPr>
              <w:spacing w:after="0" w:line="240" w:lineRule="auto"/>
              <w:rPr>
                <w:rFonts w:ascii="Times New Roman" w:hAnsi="Times New Roman"/>
                <w:color w:val="000000"/>
                <w:sz w:val="24"/>
                <w:szCs w:val="24"/>
                <w:lang w:val="lt-LT" w:eastAsia="ja-JP"/>
              </w:rPr>
            </w:pPr>
            <w:r w:rsidRPr="00483F5A">
              <w:rPr>
                <w:rFonts w:ascii="Times New Roman" w:hAnsi="Times New Roman"/>
                <w:color w:val="000000"/>
                <w:lang w:val="lt-LT"/>
              </w:rPr>
              <w:t>Kelia probleminius klausimus iš gamtinės, politinės, socialinės, ekonominės geografijos dalies ir, naudodamiesi paprasčiausiais informacijos šaltiniais, ieško atsakymų.</w:t>
            </w:r>
          </w:p>
        </w:tc>
        <w:tc>
          <w:tcPr>
            <w:tcW w:w="2772" w:type="dxa"/>
            <w:tcBorders>
              <w:top w:val="single" w:sz="6" w:space="0" w:color="C4C4C4"/>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2F7C0E">
            <w:pPr>
              <w:spacing w:after="0" w:line="240" w:lineRule="auto"/>
              <w:rPr>
                <w:rFonts w:ascii="Times New Roman" w:hAnsi="Times New Roman"/>
                <w:color w:val="000000"/>
                <w:lang w:val="lt-LT"/>
              </w:rPr>
            </w:pPr>
            <w:r w:rsidRPr="00483F5A">
              <w:rPr>
                <w:rFonts w:ascii="Times New Roman" w:hAnsi="Times New Roman"/>
                <w:color w:val="000000"/>
                <w:lang w:val="lt-LT"/>
              </w:rPr>
              <w:t>Savarankiškai skaito įvairius kartografijos kūrinius ir puikiai apibendrina juose pateikiamą informaciją.</w:t>
            </w:r>
          </w:p>
          <w:p w:rsidR="00F53F5B" w:rsidRPr="00483F5A" w:rsidRDefault="00F53F5B" w:rsidP="002F7C0E">
            <w:pPr>
              <w:spacing w:after="0" w:line="240" w:lineRule="auto"/>
              <w:rPr>
                <w:rFonts w:ascii="Times New Roman" w:hAnsi="Times New Roman"/>
                <w:color w:val="000000"/>
                <w:sz w:val="24"/>
                <w:szCs w:val="24"/>
                <w:lang w:val="lt-LT" w:eastAsia="ja-JP"/>
              </w:rPr>
            </w:pPr>
            <w:r w:rsidRPr="00483F5A">
              <w:rPr>
                <w:rFonts w:ascii="Times New Roman" w:hAnsi="Times New Roman"/>
                <w:color w:val="000000"/>
                <w:lang w:val="lt-LT"/>
              </w:rPr>
              <w:t>Kelia probleminius klausimus iš gamtinės, politinės, socialinės, ekonominės geografijos dalies ir, kritiškai naudodamiesi įvairiais informacijos šaltiniais, ieško atsakymų.</w:t>
            </w:r>
          </w:p>
        </w:tc>
      </w:tr>
      <w:tr w:rsidR="00F53F5B" w:rsidRPr="00483F5A" w:rsidTr="000573A8">
        <w:tc>
          <w:tcPr>
            <w:tcW w:w="1590" w:type="dxa"/>
            <w:tcBorders>
              <w:left w:val="single" w:sz="6" w:space="0" w:color="C4C4C4"/>
              <w:right w:val="single" w:sz="6" w:space="0" w:color="C4C4C4"/>
            </w:tcBorders>
            <w:tcMar>
              <w:top w:w="30" w:type="dxa"/>
              <w:left w:w="30" w:type="dxa"/>
              <w:bottom w:w="30" w:type="dxa"/>
              <w:right w:w="30" w:type="dxa"/>
            </w:tcMar>
          </w:tcPr>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3. Problemų spendimas</w:t>
            </w:r>
          </w:p>
        </w:tc>
        <w:tc>
          <w:tcPr>
            <w:tcW w:w="2551" w:type="dxa"/>
            <w:tcBorders>
              <w:top w:val="single" w:sz="6" w:space="0" w:color="C4C4C4"/>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 xml:space="preserve">Mokytojo padedami, naudojasi įvairiais turinio ir mastelio žemėlapiais. </w:t>
            </w:r>
          </w:p>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Mokytojo padedami, naudojasi geografinės informacijos šaltiniais.</w:t>
            </w:r>
          </w:p>
        </w:tc>
        <w:tc>
          <w:tcPr>
            <w:tcW w:w="3119" w:type="dxa"/>
            <w:tcBorders>
              <w:top w:val="single" w:sz="6" w:space="0" w:color="C4C4C4"/>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Naudodamiesi įvairaus turinio ir mastelio žemėlapiais.</w:t>
            </w:r>
          </w:p>
          <w:p w:rsidR="00F53F5B" w:rsidRPr="00483F5A" w:rsidRDefault="00F53F5B" w:rsidP="002F7C0E">
            <w:pPr>
              <w:spacing w:after="0" w:line="240" w:lineRule="auto"/>
              <w:rPr>
                <w:rFonts w:ascii="Times New Roman" w:hAnsi="Times New Roman"/>
                <w:lang w:val="lt-LT"/>
              </w:rPr>
            </w:pPr>
          </w:p>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 xml:space="preserve">Savarankiškai naudojasi geografinės informacijos šaltiniais, juos lygina ir vertina. </w:t>
            </w:r>
          </w:p>
        </w:tc>
        <w:tc>
          <w:tcPr>
            <w:tcW w:w="2772" w:type="dxa"/>
            <w:tcBorders>
              <w:top w:val="single" w:sz="6" w:space="0" w:color="C4C4C4"/>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Naudodamiesi įvairaus turinio ir mastelio žemėlapiais.</w:t>
            </w:r>
          </w:p>
          <w:p w:rsidR="00F53F5B" w:rsidRPr="00483F5A" w:rsidRDefault="00F53F5B" w:rsidP="002F7C0E">
            <w:pPr>
              <w:spacing w:after="0" w:line="240" w:lineRule="auto"/>
              <w:rPr>
                <w:rFonts w:ascii="Times New Roman" w:hAnsi="Times New Roman"/>
                <w:lang w:val="lt-LT"/>
              </w:rPr>
            </w:pPr>
          </w:p>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 xml:space="preserve">Savarankiškai naudojasi geografinės informacijos šaltiniais, kritiškai juos vertina. </w:t>
            </w:r>
          </w:p>
        </w:tc>
      </w:tr>
      <w:tr w:rsidR="00F53F5B" w:rsidRPr="00483F5A" w:rsidTr="002F7C0E">
        <w:tc>
          <w:tcPr>
            <w:tcW w:w="1590" w:type="dxa"/>
            <w:tcBorders>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0573A8">
            <w:pPr>
              <w:spacing w:after="0" w:line="240" w:lineRule="auto"/>
              <w:rPr>
                <w:rFonts w:ascii="Times New Roman" w:hAnsi="Times New Roman"/>
                <w:lang w:val="lt-LT"/>
              </w:rPr>
            </w:pPr>
            <w:r w:rsidRPr="00483F5A">
              <w:rPr>
                <w:rFonts w:ascii="Times New Roman" w:hAnsi="Times New Roman"/>
                <w:lang w:val="lt-LT"/>
              </w:rPr>
              <w:t>4. Mokymasis mokytis</w:t>
            </w:r>
          </w:p>
        </w:tc>
        <w:tc>
          <w:tcPr>
            <w:tcW w:w="2551" w:type="dxa"/>
            <w:tcBorders>
              <w:top w:val="single" w:sz="6" w:space="0" w:color="C4C4C4"/>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Susidūrę su mokymosi sunkumais, neieško nesėkmės priežasčių. Ne visada tikslingai organizuoja savo laiką, nenumato, kokių geografinės informacijos šaltinių reikės užduotims mokymosi rezultatų. atlikti.</w:t>
            </w:r>
          </w:p>
        </w:tc>
        <w:tc>
          <w:tcPr>
            <w:tcW w:w="3119" w:type="dxa"/>
            <w:tcBorders>
              <w:top w:val="single" w:sz="6" w:space="0" w:color="C4C4C4"/>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D740B4">
            <w:pPr>
              <w:spacing w:after="0" w:line="240" w:lineRule="auto"/>
              <w:rPr>
                <w:rFonts w:ascii="Times New Roman" w:hAnsi="Times New Roman"/>
                <w:lang w:val="lt-LT"/>
              </w:rPr>
            </w:pPr>
            <w:r w:rsidRPr="00483F5A">
              <w:rPr>
                <w:rFonts w:ascii="Times New Roman" w:hAnsi="Times New Roman"/>
                <w:lang w:val="lt-LT"/>
              </w:rPr>
              <w:t>Dažniausiai pasitiki savimi ir tiki mokymosi sėkme. Susidūrę su mokymosi sunkumais, bando ieškoti išeities.</w:t>
            </w:r>
          </w:p>
          <w:p w:rsidR="00F53F5B" w:rsidRPr="00483F5A" w:rsidRDefault="00F53F5B" w:rsidP="002F7C0E">
            <w:pPr>
              <w:spacing w:after="0" w:line="240" w:lineRule="auto"/>
              <w:rPr>
                <w:rFonts w:ascii="Times New Roman" w:hAnsi="Times New Roman"/>
                <w:lang w:val="lt-LT"/>
              </w:rPr>
            </w:pPr>
          </w:p>
        </w:tc>
        <w:tc>
          <w:tcPr>
            <w:tcW w:w="2772" w:type="dxa"/>
            <w:tcBorders>
              <w:top w:val="single" w:sz="6" w:space="0" w:color="C4C4C4"/>
              <w:left w:val="single" w:sz="6" w:space="0" w:color="C4C4C4"/>
              <w:bottom w:val="single" w:sz="6" w:space="0" w:color="C4C4C4"/>
              <w:right w:val="single" w:sz="6" w:space="0" w:color="C4C4C4"/>
            </w:tcBorders>
            <w:tcMar>
              <w:top w:w="30" w:type="dxa"/>
              <w:left w:w="30" w:type="dxa"/>
              <w:bottom w:w="30" w:type="dxa"/>
              <w:right w:w="30" w:type="dxa"/>
            </w:tcMar>
          </w:tcPr>
          <w:p w:rsidR="00F53F5B" w:rsidRPr="00483F5A" w:rsidRDefault="00F53F5B" w:rsidP="002F7C0E">
            <w:pPr>
              <w:spacing w:after="0" w:line="240" w:lineRule="auto"/>
              <w:rPr>
                <w:rFonts w:ascii="Times New Roman" w:hAnsi="Times New Roman"/>
                <w:lang w:val="lt-LT"/>
              </w:rPr>
            </w:pPr>
            <w:r w:rsidRPr="00483F5A">
              <w:rPr>
                <w:rFonts w:ascii="Times New Roman" w:hAnsi="Times New Roman"/>
                <w:lang w:val="lt-LT"/>
              </w:rPr>
              <w:t>Visada pasitiki savimi ir tiki savo sėkme. Savarankiškai organizuoja savo mokymąsi, pasirenka tinkamą mokymosi laiką.</w:t>
            </w:r>
          </w:p>
        </w:tc>
      </w:tr>
    </w:tbl>
    <w:p w:rsidR="00F53F5B" w:rsidRPr="00483F5A" w:rsidRDefault="00F53F5B" w:rsidP="002F7C0E">
      <w:pPr>
        <w:autoSpaceDE w:val="0"/>
        <w:autoSpaceDN w:val="0"/>
        <w:adjustRightInd w:val="0"/>
        <w:spacing w:after="0" w:line="360" w:lineRule="auto"/>
        <w:jc w:val="both"/>
        <w:rPr>
          <w:rFonts w:ascii="Times New Roman" w:hAnsi="Times New Roman"/>
          <w:sz w:val="24"/>
          <w:szCs w:val="24"/>
          <w:lang w:val="lt-LT"/>
        </w:rPr>
      </w:pPr>
    </w:p>
    <w:p w:rsidR="00F53F5B" w:rsidRPr="00483F5A" w:rsidRDefault="00F53F5B">
      <w:pPr>
        <w:spacing w:after="0" w:line="360" w:lineRule="auto"/>
        <w:ind w:firstLine="851"/>
        <w:jc w:val="both"/>
        <w:rPr>
          <w:rFonts w:ascii="Times New Roman" w:hAnsi="Times New Roman"/>
          <w:sz w:val="32"/>
          <w:szCs w:val="32"/>
          <w:lang w:val="lt-LT" w:eastAsia="lt-LT"/>
        </w:rPr>
      </w:pPr>
      <w:r w:rsidRPr="00483F5A">
        <w:rPr>
          <w:rFonts w:ascii="Times New Roman" w:hAnsi="Times New Roman"/>
          <w:sz w:val="32"/>
          <w:szCs w:val="32"/>
          <w:lang w:val="lt-LT" w:eastAsia="lt-LT"/>
        </w:rPr>
        <w:br w:type="page"/>
      </w:r>
    </w:p>
    <w:p w:rsidR="00F53F5B" w:rsidRPr="00483F5A" w:rsidRDefault="00F53F5B" w:rsidP="0062690F">
      <w:pPr>
        <w:spacing w:after="0" w:line="240" w:lineRule="auto"/>
        <w:contextualSpacing/>
        <w:jc w:val="center"/>
        <w:rPr>
          <w:rFonts w:ascii="Times New Roman" w:hAnsi="Times New Roman"/>
          <w:sz w:val="32"/>
          <w:szCs w:val="32"/>
          <w:lang w:val="lt-LT" w:eastAsia="lt-LT"/>
        </w:rPr>
      </w:pPr>
    </w:p>
    <w:p w:rsidR="00F53F5B" w:rsidRPr="00483F5A" w:rsidRDefault="00F53F5B" w:rsidP="0062690F">
      <w:pPr>
        <w:spacing w:after="0" w:line="240" w:lineRule="auto"/>
        <w:contextualSpacing/>
        <w:jc w:val="center"/>
        <w:rPr>
          <w:rFonts w:ascii="Times New Roman" w:hAnsi="Times New Roman"/>
          <w:b/>
          <w:sz w:val="32"/>
          <w:szCs w:val="32"/>
          <w:lang w:val="lt-LT" w:eastAsia="lt-LT"/>
        </w:rPr>
      </w:pPr>
      <w:r w:rsidRPr="00483F5A">
        <w:rPr>
          <w:rFonts w:ascii="Times New Roman" w:hAnsi="Times New Roman"/>
          <w:b/>
          <w:sz w:val="32"/>
          <w:szCs w:val="32"/>
          <w:lang w:val="lt-LT" w:eastAsia="lt-LT"/>
        </w:rPr>
        <w:t>REKOMENDUOJAMA MOKYMO IR MOKYMOSI LITERATŪRA</w:t>
      </w:r>
    </w:p>
    <w:p w:rsidR="00F53F5B" w:rsidRPr="00483F5A" w:rsidRDefault="00F53F5B" w:rsidP="00AB03F2">
      <w:pPr>
        <w:spacing w:after="0" w:line="360" w:lineRule="auto"/>
        <w:rPr>
          <w:rFonts w:ascii="Times New Roman" w:hAnsi="Times New Roman"/>
          <w:bCs/>
          <w:sz w:val="24"/>
          <w:szCs w:val="24"/>
          <w:lang w:val="lt-LT" w:eastAsia="lt-LT"/>
        </w:rPr>
      </w:pPr>
    </w:p>
    <w:p w:rsidR="00F53F5B" w:rsidRPr="00483F5A" w:rsidRDefault="00F53F5B" w:rsidP="005A0781">
      <w:pPr>
        <w:pStyle w:val="Sraopastraipa"/>
        <w:numPr>
          <w:ilvl w:val="0"/>
          <w:numId w:val="46"/>
        </w:numPr>
        <w:spacing w:after="0" w:line="360" w:lineRule="auto"/>
        <w:ind w:right="-234"/>
        <w:rPr>
          <w:rFonts w:ascii="Times New Roman" w:hAnsi="Times New Roman"/>
          <w:sz w:val="24"/>
          <w:szCs w:val="24"/>
          <w:lang w:val="lt-LT" w:eastAsia="lt-LT"/>
        </w:rPr>
      </w:pPr>
      <w:r w:rsidRPr="00483F5A">
        <w:rPr>
          <w:rFonts w:ascii="Times New Roman" w:hAnsi="Times New Roman"/>
          <w:sz w:val="24"/>
          <w:szCs w:val="24"/>
          <w:lang w:val="lt-LT" w:eastAsia="lt-LT"/>
        </w:rPr>
        <w:t>Aplinkos apsaugos agentūra (interneto svetainė). Prieiga per internetą: https://aplinka.lt/pradzia (žr. 2014-01-21)</w:t>
      </w:r>
    </w:p>
    <w:p w:rsidR="00F53F5B" w:rsidRPr="00483F5A" w:rsidRDefault="00F53F5B" w:rsidP="005A0781">
      <w:pPr>
        <w:pStyle w:val="Sraopastraipa"/>
        <w:numPr>
          <w:ilvl w:val="0"/>
          <w:numId w:val="46"/>
        </w:numPr>
        <w:spacing w:after="0" w:line="360" w:lineRule="auto"/>
        <w:ind w:right="-234"/>
        <w:jc w:val="both"/>
        <w:rPr>
          <w:rFonts w:ascii="Times New Roman" w:hAnsi="Times New Roman"/>
          <w:sz w:val="24"/>
          <w:szCs w:val="24"/>
          <w:lang w:val="lt-LT"/>
        </w:rPr>
      </w:pPr>
      <w:bookmarkStart w:id="29" w:name="_Toc297098670"/>
      <w:proofErr w:type="spellStart"/>
      <w:r w:rsidRPr="00483F5A">
        <w:rPr>
          <w:rFonts w:ascii="Times New Roman" w:hAnsi="Times New Roman"/>
          <w:sz w:val="24"/>
          <w:szCs w:val="24"/>
          <w:lang w:val="lt-LT"/>
        </w:rPr>
        <w:t>Baker</w:t>
      </w:r>
      <w:proofErr w:type="spellEnd"/>
      <w:r w:rsidRPr="00483F5A">
        <w:rPr>
          <w:rFonts w:ascii="Times New Roman" w:hAnsi="Times New Roman"/>
          <w:sz w:val="24"/>
          <w:szCs w:val="24"/>
          <w:lang w:val="lt-LT"/>
        </w:rPr>
        <w:t>, T.</w:t>
      </w:r>
      <w:proofErr w:type="gramStart"/>
      <w:r w:rsidRPr="00483F5A">
        <w:rPr>
          <w:rFonts w:ascii="Times New Roman" w:hAnsi="Times New Roman"/>
          <w:sz w:val="24"/>
          <w:szCs w:val="24"/>
          <w:lang w:val="lt-LT"/>
        </w:rPr>
        <w:t>-</w:t>
      </w:r>
      <w:proofErr w:type="gramEnd"/>
      <w:r w:rsidRPr="00483F5A">
        <w:rPr>
          <w:rFonts w:ascii="Times New Roman" w:hAnsi="Times New Roman"/>
          <w:sz w:val="24"/>
          <w:szCs w:val="24"/>
          <w:lang w:val="lt-LT"/>
        </w:rPr>
        <w:t xml:space="preserve">R., </w:t>
      </w:r>
      <w:proofErr w:type="spellStart"/>
      <w:r w:rsidRPr="00483F5A">
        <w:rPr>
          <w:rFonts w:ascii="Times New Roman" w:hAnsi="Times New Roman"/>
          <w:sz w:val="24"/>
          <w:szCs w:val="24"/>
          <w:lang w:val="lt-LT"/>
        </w:rPr>
        <w:t>Palmer</w:t>
      </w:r>
      <w:proofErr w:type="spellEnd"/>
      <w:r w:rsidRPr="00483F5A">
        <w:rPr>
          <w:rFonts w:ascii="Times New Roman" w:hAnsi="Times New Roman"/>
          <w:sz w:val="24"/>
          <w:szCs w:val="24"/>
          <w:lang w:val="lt-LT"/>
        </w:rPr>
        <w:t xml:space="preserve">, A.-M., </w:t>
      </w:r>
      <w:proofErr w:type="spellStart"/>
      <w:r w:rsidRPr="00483F5A">
        <w:rPr>
          <w:rFonts w:ascii="Times New Roman" w:hAnsi="Times New Roman"/>
          <w:sz w:val="24"/>
          <w:szCs w:val="24"/>
          <w:lang w:val="lt-LT"/>
        </w:rPr>
        <w:t>Kerski</w:t>
      </w:r>
      <w:proofErr w:type="spellEnd"/>
      <w:r w:rsidRPr="00483F5A">
        <w:rPr>
          <w:rFonts w:ascii="Times New Roman" w:hAnsi="Times New Roman"/>
          <w:sz w:val="24"/>
          <w:szCs w:val="24"/>
          <w:lang w:val="lt-LT"/>
        </w:rPr>
        <w:t xml:space="preserve"> J.-J. 2009 A </w:t>
      </w:r>
      <w:proofErr w:type="spellStart"/>
      <w:r w:rsidRPr="00483F5A">
        <w:rPr>
          <w:rFonts w:ascii="Times New Roman" w:hAnsi="Times New Roman"/>
          <w:sz w:val="24"/>
          <w:szCs w:val="24"/>
          <w:lang w:val="lt-LT"/>
        </w:rPr>
        <w:t>National</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Survey</w:t>
      </w:r>
      <w:proofErr w:type="spellEnd"/>
      <w:r w:rsidRPr="00483F5A">
        <w:rPr>
          <w:rFonts w:ascii="Times New Roman" w:hAnsi="Times New Roman"/>
          <w:sz w:val="24"/>
          <w:szCs w:val="24"/>
          <w:lang w:val="lt-LT"/>
        </w:rPr>
        <w:t xml:space="preserve"> to </w:t>
      </w:r>
      <w:proofErr w:type="spellStart"/>
      <w:r w:rsidRPr="00483F5A">
        <w:rPr>
          <w:rFonts w:ascii="Times New Roman" w:hAnsi="Times New Roman"/>
          <w:sz w:val="24"/>
          <w:szCs w:val="24"/>
          <w:lang w:val="lt-LT"/>
        </w:rPr>
        <w:t>Examine</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Teacher</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ProfesionalDevelpment</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and</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Implementation</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of</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Desktop</w:t>
      </w:r>
      <w:proofErr w:type="spellEnd"/>
      <w:r w:rsidRPr="00483F5A">
        <w:rPr>
          <w:rFonts w:ascii="Times New Roman" w:hAnsi="Times New Roman"/>
          <w:sz w:val="24"/>
          <w:szCs w:val="24"/>
          <w:lang w:val="lt-LT"/>
        </w:rPr>
        <w:t xml:space="preserve"> GIS. </w:t>
      </w:r>
      <w:proofErr w:type="spellStart"/>
      <w:r w:rsidRPr="00483F5A">
        <w:rPr>
          <w:rFonts w:ascii="Times New Roman" w:hAnsi="Times New Roman"/>
          <w:i/>
          <w:sz w:val="24"/>
          <w:szCs w:val="24"/>
          <w:lang w:val="lt-LT"/>
        </w:rPr>
        <w:t>Journal</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of</w:t>
      </w:r>
      <w:proofErr w:type="spellEnd"/>
      <w:r w:rsidRPr="00483F5A">
        <w:rPr>
          <w:rFonts w:ascii="Times New Roman" w:hAnsi="Times New Roman"/>
          <w:i/>
          <w:sz w:val="24"/>
          <w:szCs w:val="24"/>
          <w:lang w:val="lt-LT"/>
        </w:rPr>
        <w:t xml:space="preserve"> geography</w:t>
      </w:r>
      <w:r w:rsidRPr="00483F5A">
        <w:rPr>
          <w:rFonts w:ascii="Times New Roman" w:hAnsi="Times New Roman"/>
          <w:sz w:val="24"/>
          <w:szCs w:val="24"/>
          <w:lang w:val="lt-LT"/>
        </w:rPr>
        <w:t>108(4-5): 174</w:t>
      </w:r>
      <w:proofErr w:type="gramStart"/>
      <w:r w:rsidRPr="00483F5A">
        <w:rPr>
          <w:rFonts w:ascii="Times New Roman" w:hAnsi="Times New Roman"/>
          <w:sz w:val="24"/>
          <w:szCs w:val="24"/>
          <w:lang w:val="lt-LT"/>
        </w:rPr>
        <w:t>-</w:t>
      </w:r>
      <w:proofErr w:type="gramEnd"/>
      <w:r w:rsidRPr="00483F5A">
        <w:rPr>
          <w:rFonts w:ascii="Times New Roman" w:hAnsi="Times New Roman"/>
          <w:sz w:val="24"/>
          <w:szCs w:val="24"/>
          <w:lang w:val="lt-LT"/>
        </w:rPr>
        <w:t>185.</w:t>
      </w:r>
      <w:bookmarkEnd w:id="29"/>
    </w:p>
    <w:p w:rsidR="00F53F5B" w:rsidRPr="00483F5A" w:rsidRDefault="00F53F5B" w:rsidP="005A0781">
      <w:pPr>
        <w:pStyle w:val="Sraopastraipa"/>
        <w:numPr>
          <w:ilvl w:val="0"/>
          <w:numId w:val="46"/>
        </w:numPr>
        <w:spacing w:after="0" w:line="360" w:lineRule="auto"/>
        <w:ind w:right="-234"/>
        <w:rPr>
          <w:rFonts w:ascii="Times New Roman" w:hAnsi="Times New Roman"/>
          <w:sz w:val="24"/>
          <w:szCs w:val="24"/>
          <w:lang w:val="lt-LT" w:eastAsia="lt-LT"/>
        </w:rPr>
      </w:pPr>
      <w:r w:rsidRPr="00483F5A">
        <w:rPr>
          <w:rFonts w:ascii="Times New Roman" w:hAnsi="Times New Roman"/>
          <w:sz w:val="24"/>
          <w:szCs w:val="24"/>
          <w:lang w:val="lt-LT" w:eastAsia="lt-LT"/>
        </w:rPr>
        <w:t xml:space="preserve">Baltrūnas V. Geologinis pagrindas. kn.: </w:t>
      </w:r>
      <w:proofErr w:type="spellStart"/>
      <w:r w:rsidRPr="00483F5A">
        <w:rPr>
          <w:rFonts w:ascii="Times New Roman" w:hAnsi="Times New Roman"/>
          <w:sz w:val="24"/>
          <w:szCs w:val="24"/>
          <w:lang w:val="lt-LT" w:eastAsia="lt-LT"/>
        </w:rPr>
        <w:t>M.Eidukevičienė</w:t>
      </w:r>
      <w:proofErr w:type="spellEnd"/>
      <w:r w:rsidRPr="00483F5A">
        <w:rPr>
          <w:rFonts w:ascii="Times New Roman" w:hAnsi="Times New Roman"/>
          <w:sz w:val="24"/>
          <w:szCs w:val="24"/>
          <w:lang w:val="lt-LT" w:eastAsia="lt-LT"/>
        </w:rPr>
        <w:t xml:space="preserve"> (</w:t>
      </w:r>
      <w:proofErr w:type="spellStart"/>
      <w:r w:rsidRPr="00483F5A">
        <w:rPr>
          <w:rFonts w:ascii="Times New Roman" w:hAnsi="Times New Roman"/>
          <w:sz w:val="24"/>
          <w:szCs w:val="24"/>
          <w:lang w:val="lt-LT" w:eastAsia="lt-LT"/>
        </w:rPr>
        <w:t>sud</w:t>
      </w:r>
      <w:proofErr w:type="spellEnd"/>
      <w:r w:rsidRPr="00483F5A">
        <w:rPr>
          <w:rFonts w:ascii="Times New Roman" w:hAnsi="Times New Roman"/>
          <w:sz w:val="24"/>
          <w:szCs w:val="24"/>
          <w:lang w:val="lt-LT" w:eastAsia="lt-LT"/>
        </w:rPr>
        <w:t>.) Lietuvos gamtinė geografija. Klaipėda: KU l-</w:t>
      </w:r>
      <w:proofErr w:type="spellStart"/>
      <w:r w:rsidRPr="00483F5A">
        <w:rPr>
          <w:rFonts w:ascii="Times New Roman" w:hAnsi="Times New Roman"/>
          <w:sz w:val="24"/>
          <w:szCs w:val="24"/>
          <w:lang w:val="lt-LT" w:eastAsia="lt-LT"/>
        </w:rPr>
        <w:t>kla</w:t>
      </w:r>
      <w:proofErr w:type="spellEnd"/>
      <w:r w:rsidRPr="00483F5A">
        <w:rPr>
          <w:rFonts w:ascii="Times New Roman" w:hAnsi="Times New Roman"/>
          <w:sz w:val="24"/>
          <w:szCs w:val="24"/>
          <w:lang w:val="lt-LT" w:eastAsia="lt-LT"/>
        </w:rPr>
        <w:t>, 2013.</w:t>
      </w:r>
    </w:p>
    <w:p w:rsidR="00F53F5B" w:rsidRPr="00483F5A" w:rsidRDefault="00F53F5B" w:rsidP="005A0781">
      <w:pPr>
        <w:pStyle w:val="Sraopastraipa"/>
        <w:numPr>
          <w:ilvl w:val="0"/>
          <w:numId w:val="46"/>
        </w:numPr>
        <w:spacing w:after="0" w:line="360" w:lineRule="auto"/>
        <w:ind w:right="-234"/>
        <w:rPr>
          <w:rFonts w:ascii="Times New Roman" w:hAnsi="Times New Roman"/>
          <w:sz w:val="24"/>
          <w:szCs w:val="24"/>
          <w:lang w:val="lt-LT" w:eastAsia="lt-LT"/>
        </w:rPr>
      </w:pPr>
      <w:proofErr w:type="spellStart"/>
      <w:r w:rsidRPr="00483F5A">
        <w:rPr>
          <w:rFonts w:ascii="Times New Roman" w:hAnsi="Times New Roman"/>
          <w:sz w:val="24"/>
          <w:szCs w:val="24"/>
          <w:lang w:val="lt-LT" w:eastAsia="lt-LT"/>
        </w:rPr>
        <w:t>Baškytė</w:t>
      </w:r>
      <w:proofErr w:type="spellEnd"/>
      <w:r w:rsidRPr="00483F5A">
        <w:rPr>
          <w:rFonts w:ascii="Times New Roman" w:hAnsi="Times New Roman"/>
          <w:sz w:val="24"/>
          <w:szCs w:val="24"/>
          <w:lang w:val="lt-LT" w:eastAsia="lt-LT"/>
        </w:rPr>
        <w:t xml:space="preserve"> R. ir </w:t>
      </w:r>
      <w:proofErr w:type="spellStart"/>
      <w:r w:rsidRPr="00483F5A">
        <w:rPr>
          <w:rFonts w:ascii="Times New Roman" w:hAnsi="Times New Roman"/>
          <w:sz w:val="24"/>
          <w:szCs w:val="24"/>
          <w:lang w:val="lt-LT" w:eastAsia="lt-LT"/>
        </w:rPr>
        <w:t>kt.Lietuvos</w:t>
      </w:r>
      <w:proofErr w:type="spellEnd"/>
      <w:r w:rsidRPr="00483F5A">
        <w:rPr>
          <w:rFonts w:ascii="Times New Roman" w:hAnsi="Times New Roman"/>
          <w:sz w:val="24"/>
          <w:szCs w:val="24"/>
          <w:lang w:val="lt-LT" w:eastAsia="lt-LT"/>
        </w:rPr>
        <w:t xml:space="preserve"> saugomos teritorijos: informacinis leidinys. Kaunas: Lututė, 2006.</w:t>
      </w:r>
    </w:p>
    <w:p w:rsidR="00F53F5B" w:rsidRPr="00483F5A" w:rsidRDefault="00F53F5B" w:rsidP="005A0781">
      <w:pPr>
        <w:pStyle w:val="Sraopastraipa"/>
        <w:numPr>
          <w:ilvl w:val="0"/>
          <w:numId w:val="46"/>
        </w:numPr>
        <w:spacing w:after="0" w:line="360" w:lineRule="auto"/>
        <w:ind w:right="-234"/>
        <w:rPr>
          <w:rFonts w:ascii="Times New Roman" w:hAnsi="Times New Roman"/>
          <w:sz w:val="24"/>
          <w:szCs w:val="24"/>
          <w:lang w:val="lt-LT" w:eastAsia="lt-LT"/>
        </w:rPr>
      </w:pPr>
      <w:proofErr w:type="spellStart"/>
      <w:r w:rsidRPr="00483F5A">
        <w:rPr>
          <w:rFonts w:ascii="Times New Roman" w:hAnsi="Times New Roman"/>
          <w:sz w:val="24"/>
          <w:szCs w:val="24"/>
          <w:lang w:val="lt-LT" w:eastAsia="lt-LT"/>
        </w:rPr>
        <w:t>Baškytė</w:t>
      </w:r>
      <w:proofErr w:type="spellEnd"/>
      <w:r w:rsidRPr="00483F5A">
        <w:rPr>
          <w:rFonts w:ascii="Times New Roman" w:hAnsi="Times New Roman"/>
          <w:sz w:val="24"/>
          <w:szCs w:val="24"/>
          <w:lang w:val="lt-LT" w:eastAsia="lt-LT"/>
        </w:rPr>
        <w:t xml:space="preserve"> R. Lietuvos gamtinės aplinkos apsauga. kn.: </w:t>
      </w:r>
      <w:proofErr w:type="spellStart"/>
      <w:r w:rsidRPr="00483F5A">
        <w:rPr>
          <w:rFonts w:ascii="Times New Roman" w:hAnsi="Times New Roman"/>
          <w:sz w:val="24"/>
          <w:szCs w:val="24"/>
          <w:lang w:val="lt-LT" w:eastAsia="lt-LT"/>
        </w:rPr>
        <w:t>M.Eidukevičienė</w:t>
      </w:r>
      <w:proofErr w:type="spellEnd"/>
      <w:r w:rsidRPr="00483F5A">
        <w:rPr>
          <w:rFonts w:ascii="Times New Roman" w:hAnsi="Times New Roman"/>
          <w:sz w:val="24"/>
          <w:szCs w:val="24"/>
          <w:lang w:val="lt-LT" w:eastAsia="lt-LT"/>
        </w:rPr>
        <w:t xml:space="preserve"> (</w:t>
      </w:r>
      <w:proofErr w:type="spellStart"/>
      <w:r w:rsidRPr="00483F5A">
        <w:rPr>
          <w:rFonts w:ascii="Times New Roman" w:hAnsi="Times New Roman"/>
          <w:sz w:val="24"/>
          <w:szCs w:val="24"/>
          <w:lang w:val="lt-LT" w:eastAsia="lt-LT"/>
        </w:rPr>
        <w:t>sud</w:t>
      </w:r>
      <w:proofErr w:type="spellEnd"/>
      <w:r w:rsidRPr="00483F5A">
        <w:rPr>
          <w:rFonts w:ascii="Times New Roman" w:hAnsi="Times New Roman"/>
          <w:sz w:val="24"/>
          <w:szCs w:val="24"/>
          <w:lang w:val="lt-LT" w:eastAsia="lt-LT"/>
        </w:rPr>
        <w:t>.) Lietuvos gamtinė geografija. Klaipėda: KU l-</w:t>
      </w:r>
      <w:proofErr w:type="spellStart"/>
      <w:r w:rsidRPr="00483F5A">
        <w:rPr>
          <w:rFonts w:ascii="Times New Roman" w:hAnsi="Times New Roman"/>
          <w:sz w:val="24"/>
          <w:szCs w:val="24"/>
          <w:lang w:val="lt-LT" w:eastAsia="lt-LT"/>
        </w:rPr>
        <w:t>kla</w:t>
      </w:r>
      <w:proofErr w:type="spellEnd"/>
      <w:r w:rsidRPr="00483F5A">
        <w:rPr>
          <w:rFonts w:ascii="Times New Roman" w:hAnsi="Times New Roman"/>
          <w:sz w:val="24"/>
          <w:szCs w:val="24"/>
          <w:lang w:val="lt-LT" w:eastAsia="lt-LT"/>
        </w:rPr>
        <w:t>, 2013.</w:t>
      </w:r>
    </w:p>
    <w:p w:rsidR="00F53F5B" w:rsidRPr="00483F5A" w:rsidRDefault="00F53F5B" w:rsidP="005A0781">
      <w:pPr>
        <w:pStyle w:val="Sraopastraipa"/>
        <w:numPr>
          <w:ilvl w:val="0"/>
          <w:numId w:val="46"/>
        </w:numPr>
        <w:spacing w:after="0" w:line="360" w:lineRule="auto"/>
        <w:ind w:right="-234"/>
        <w:rPr>
          <w:rFonts w:ascii="Times New Roman" w:hAnsi="Times New Roman"/>
          <w:sz w:val="24"/>
          <w:szCs w:val="24"/>
          <w:lang w:val="lt-LT" w:eastAsia="lt-LT"/>
        </w:rPr>
      </w:pPr>
      <w:r w:rsidRPr="00483F5A">
        <w:rPr>
          <w:rFonts w:ascii="Times New Roman" w:hAnsi="Times New Roman"/>
          <w:sz w:val="24"/>
          <w:szCs w:val="24"/>
          <w:lang w:val="lt-LT" w:eastAsia="lt-LT"/>
        </w:rPr>
        <w:t xml:space="preserve">Bukantis A. Klimatas. kn.: </w:t>
      </w:r>
      <w:proofErr w:type="spellStart"/>
      <w:r w:rsidRPr="00483F5A">
        <w:rPr>
          <w:rFonts w:ascii="Times New Roman" w:hAnsi="Times New Roman"/>
          <w:sz w:val="24"/>
          <w:szCs w:val="24"/>
          <w:lang w:val="lt-LT" w:eastAsia="lt-LT"/>
        </w:rPr>
        <w:t>M.Eidukevičienė</w:t>
      </w:r>
      <w:proofErr w:type="spellEnd"/>
      <w:r w:rsidRPr="00483F5A">
        <w:rPr>
          <w:rFonts w:ascii="Times New Roman" w:hAnsi="Times New Roman"/>
          <w:sz w:val="24"/>
          <w:szCs w:val="24"/>
          <w:lang w:val="lt-LT" w:eastAsia="lt-LT"/>
        </w:rPr>
        <w:t xml:space="preserve"> (</w:t>
      </w:r>
      <w:proofErr w:type="spellStart"/>
      <w:r w:rsidRPr="00483F5A">
        <w:rPr>
          <w:rFonts w:ascii="Times New Roman" w:hAnsi="Times New Roman"/>
          <w:sz w:val="24"/>
          <w:szCs w:val="24"/>
          <w:lang w:val="lt-LT" w:eastAsia="lt-LT"/>
        </w:rPr>
        <w:t>sud</w:t>
      </w:r>
      <w:proofErr w:type="spellEnd"/>
      <w:r w:rsidRPr="00483F5A">
        <w:rPr>
          <w:rFonts w:ascii="Times New Roman" w:hAnsi="Times New Roman"/>
          <w:sz w:val="24"/>
          <w:szCs w:val="24"/>
          <w:lang w:val="lt-LT" w:eastAsia="lt-LT"/>
        </w:rPr>
        <w:t>.) Lietuvos gamtinė geografija. Klaipėda: KU l-</w:t>
      </w:r>
      <w:proofErr w:type="spellStart"/>
      <w:r w:rsidRPr="00483F5A">
        <w:rPr>
          <w:rFonts w:ascii="Times New Roman" w:hAnsi="Times New Roman"/>
          <w:sz w:val="24"/>
          <w:szCs w:val="24"/>
          <w:lang w:val="lt-LT" w:eastAsia="lt-LT"/>
        </w:rPr>
        <w:t>kla</w:t>
      </w:r>
      <w:proofErr w:type="spellEnd"/>
      <w:r w:rsidRPr="00483F5A">
        <w:rPr>
          <w:rFonts w:ascii="Times New Roman" w:hAnsi="Times New Roman"/>
          <w:sz w:val="24"/>
          <w:szCs w:val="24"/>
          <w:lang w:val="lt-LT" w:eastAsia="lt-LT"/>
        </w:rPr>
        <w:t>, 2013.</w:t>
      </w:r>
    </w:p>
    <w:p w:rsidR="00F53F5B" w:rsidRPr="00483F5A" w:rsidRDefault="00F53F5B" w:rsidP="005A0781">
      <w:pPr>
        <w:pStyle w:val="Sraopastraipa"/>
        <w:numPr>
          <w:ilvl w:val="0"/>
          <w:numId w:val="46"/>
        </w:numPr>
        <w:spacing w:after="0" w:line="360" w:lineRule="auto"/>
        <w:ind w:right="-234"/>
        <w:jc w:val="both"/>
        <w:rPr>
          <w:rFonts w:ascii="Times New Roman" w:hAnsi="Times New Roman"/>
          <w:sz w:val="24"/>
          <w:szCs w:val="24"/>
          <w:lang w:val="lt-LT"/>
        </w:rPr>
      </w:pPr>
      <w:proofErr w:type="spellStart"/>
      <w:r w:rsidRPr="00483F5A">
        <w:rPr>
          <w:rFonts w:ascii="Times New Roman" w:hAnsi="Times New Roman"/>
          <w:sz w:val="24"/>
          <w:szCs w:val="24"/>
          <w:lang w:val="lt-LT"/>
        </w:rPr>
        <w:t>Christopher</w:t>
      </w:r>
      <w:proofErr w:type="spellEnd"/>
      <w:r w:rsidRPr="00483F5A">
        <w:rPr>
          <w:rFonts w:ascii="Times New Roman" w:hAnsi="Times New Roman"/>
          <w:sz w:val="24"/>
          <w:szCs w:val="24"/>
          <w:lang w:val="lt-LT"/>
        </w:rPr>
        <w:t xml:space="preserve"> D. L. 2010. </w:t>
      </w:r>
      <w:proofErr w:type="spellStart"/>
      <w:r w:rsidRPr="00483F5A">
        <w:rPr>
          <w:rFonts w:ascii="Times New Roman" w:hAnsi="Times New Roman"/>
          <w:i/>
          <w:sz w:val="24"/>
          <w:szCs w:val="24"/>
          <w:lang w:val="lt-LT"/>
        </w:rPr>
        <w:t>Spatial</w:t>
      </w:r>
      <w:proofErr w:type="spellEnd"/>
      <w:r w:rsidRPr="00483F5A">
        <w:rPr>
          <w:rFonts w:ascii="Times New Roman" w:hAnsi="Times New Roman"/>
          <w:i/>
          <w:sz w:val="24"/>
          <w:szCs w:val="24"/>
          <w:lang w:val="lt-LT"/>
        </w:rPr>
        <w:t xml:space="preserve"> Data </w:t>
      </w:r>
      <w:proofErr w:type="spellStart"/>
      <w:r w:rsidRPr="00483F5A">
        <w:rPr>
          <w:rFonts w:ascii="Times New Roman" w:hAnsi="Times New Roman"/>
          <w:i/>
          <w:sz w:val="24"/>
          <w:szCs w:val="24"/>
          <w:lang w:val="lt-LT"/>
        </w:rPr>
        <w:t>Analysis</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An</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introduction</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for</w:t>
      </w:r>
      <w:proofErr w:type="spellEnd"/>
      <w:r w:rsidRPr="00483F5A">
        <w:rPr>
          <w:rFonts w:ascii="Times New Roman" w:hAnsi="Times New Roman"/>
          <w:i/>
          <w:sz w:val="24"/>
          <w:szCs w:val="24"/>
          <w:lang w:val="lt-LT"/>
        </w:rPr>
        <w:t xml:space="preserve"> GIS </w:t>
      </w:r>
      <w:proofErr w:type="spellStart"/>
      <w:r w:rsidRPr="00483F5A">
        <w:rPr>
          <w:rFonts w:ascii="Times New Roman" w:hAnsi="Times New Roman"/>
          <w:i/>
          <w:sz w:val="24"/>
          <w:szCs w:val="24"/>
          <w:lang w:val="lt-LT"/>
        </w:rPr>
        <w:t>users</w:t>
      </w:r>
      <w:r w:rsidRPr="00483F5A">
        <w:rPr>
          <w:rFonts w:ascii="Times New Roman" w:hAnsi="Times New Roman"/>
          <w:sz w:val="24"/>
          <w:szCs w:val="24"/>
          <w:lang w:val="lt-LT"/>
        </w:rPr>
        <w:t>.Oxford</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Oxford</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University</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Press</w:t>
      </w:r>
      <w:proofErr w:type="spellEnd"/>
    </w:p>
    <w:p w:rsidR="00F53F5B" w:rsidRPr="00483F5A" w:rsidRDefault="00F53F5B" w:rsidP="005A0781">
      <w:pPr>
        <w:pStyle w:val="Sraopastraipa"/>
        <w:numPr>
          <w:ilvl w:val="0"/>
          <w:numId w:val="46"/>
        </w:numPr>
        <w:spacing w:after="0" w:line="360" w:lineRule="auto"/>
        <w:ind w:right="-234"/>
        <w:jc w:val="both"/>
        <w:rPr>
          <w:rFonts w:ascii="Times New Roman" w:hAnsi="Times New Roman"/>
          <w:sz w:val="24"/>
          <w:szCs w:val="24"/>
          <w:lang w:val="lt-LT"/>
        </w:rPr>
      </w:pPr>
      <w:proofErr w:type="spellStart"/>
      <w:r w:rsidRPr="00483F5A">
        <w:rPr>
          <w:rFonts w:ascii="Times New Roman" w:hAnsi="Times New Roman"/>
          <w:sz w:val="24"/>
          <w:szCs w:val="24"/>
          <w:lang w:val="lt-LT"/>
        </w:rPr>
        <w:t>Christopher</w:t>
      </w:r>
      <w:proofErr w:type="spellEnd"/>
      <w:r w:rsidRPr="00483F5A">
        <w:rPr>
          <w:rFonts w:ascii="Times New Roman" w:hAnsi="Times New Roman"/>
          <w:sz w:val="24"/>
          <w:szCs w:val="24"/>
          <w:lang w:val="lt-LT"/>
        </w:rPr>
        <w:t xml:space="preserve"> D. </w:t>
      </w:r>
      <w:proofErr w:type="spellStart"/>
      <w:r w:rsidRPr="00483F5A">
        <w:rPr>
          <w:rFonts w:ascii="Times New Roman" w:hAnsi="Times New Roman"/>
          <w:sz w:val="24"/>
          <w:szCs w:val="24"/>
          <w:lang w:val="lt-LT"/>
        </w:rPr>
        <w:t>Lloyd</w:t>
      </w:r>
      <w:proofErr w:type="spellEnd"/>
      <w:r w:rsidRPr="00483F5A">
        <w:rPr>
          <w:rFonts w:ascii="Times New Roman" w:hAnsi="Times New Roman"/>
          <w:sz w:val="24"/>
          <w:szCs w:val="24"/>
          <w:lang w:val="lt-LT"/>
        </w:rPr>
        <w:t xml:space="preserve">. 2010. </w:t>
      </w:r>
      <w:proofErr w:type="spellStart"/>
      <w:r w:rsidRPr="00483F5A">
        <w:rPr>
          <w:rFonts w:ascii="Times New Roman" w:hAnsi="Times New Roman"/>
          <w:i/>
          <w:sz w:val="24"/>
          <w:szCs w:val="24"/>
          <w:lang w:val="lt-LT"/>
        </w:rPr>
        <w:t>Spatial</w:t>
      </w:r>
      <w:proofErr w:type="spellEnd"/>
      <w:r w:rsidRPr="00483F5A">
        <w:rPr>
          <w:rFonts w:ascii="Times New Roman" w:hAnsi="Times New Roman"/>
          <w:i/>
          <w:sz w:val="24"/>
          <w:szCs w:val="24"/>
          <w:lang w:val="lt-LT"/>
        </w:rPr>
        <w:t xml:space="preserve"> Data </w:t>
      </w:r>
      <w:proofErr w:type="spellStart"/>
      <w:r w:rsidRPr="00483F5A">
        <w:rPr>
          <w:rFonts w:ascii="Times New Roman" w:hAnsi="Times New Roman"/>
          <w:i/>
          <w:sz w:val="24"/>
          <w:szCs w:val="24"/>
          <w:lang w:val="lt-LT"/>
        </w:rPr>
        <w:t>Analysis</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An</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introduction</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for</w:t>
      </w:r>
      <w:proofErr w:type="spellEnd"/>
      <w:r w:rsidRPr="00483F5A">
        <w:rPr>
          <w:rFonts w:ascii="Times New Roman" w:hAnsi="Times New Roman"/>
          <w:i/>
          <w:sz w:val="24"/>
          <w:szCs w:val="24"/>
          <w:lang w:val="lt-LT"/>
        </w:rPr>
        <w:t xml:space="preserve"> GIS </w:t>
      </w:r>
      <w:proofErr w:type="spellStart"/>
      <w:r w:rsidRPr="00483F5A">
        <w:rPr>
          <w:rFonts w:ascii="Times New Roman" w:hAnsi="Times New Roman"/>
          <w:i/>
          <w:sz w:val="24"/>
          <w:szCs w:val="24"/>
          <w:lang w:val="lt-LT"/>
        </w:rPr>
        <w:t>users</w:t>
      </w:r>
      <w:proofErr w:type="spellEnd"/>
      <w:r w:rsidRPr="00483F5A">
        <w:rPr>
          <w:rFonts w:ascii="Times New Roman" w:hAnsi="Times New Roman"/>
          <w:i/>
          <w:sz w:val="24"/>
          <w:szCs w:val="24"/>
          <w:lang w:val="lt-LT"/>
        </w:rPr>
        <w:t>.</w:t>
      </w:r>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Oxford</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Oxford</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University</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Press</w:t>
      </w:r>
      <w:proofErr w:type="spellEnd"/>
      <w:r w:rsidRPr="00483F5A">
        <w:rPr>
          <w:rFonts w:ascii="Times New Roman" w:hAnsi="Times New Roman"/>
          <w:sz w:val="24"/>
          <w:szCs w:val="24"/>
          <w:lang w:val="lt-LT"/>
        </w:rPr>
        <w:t>.</w:t>
      </w:r>
    </w:p>
    <w:p w:rsidR="00F53F5B" w:rsidRPr="00483F5A" w:rsidRDefault="00F53F5B" w:rsidP="005A0781">
      <w:pPr>
        <w:pStyle w:val="Sraopastraipa"/>
        <w:numPr>
          <w:ilvl w:val="0"/>
          <w:numId w:val="46"/>
        </w:numPr>
        <w:spacing w:after="0" w:line="360" w:lineRule="auto"/>
        <w:ind w:right="-234"/>
        <w:rPr>
          <w:rFonts w:ascii="Times New Roman" w:hAnsi="Times New Roman"/>
          <w:sz w:val="24"/>
          <w:szCs w:val="24"/>
          <w:lang w:val="lt-LT" w:eastAsia="lt-LT"/>
        </w:rPr>
      </w:pPr>
      <w:proofErr w:type="spellStart"/>
      <w:r w:rsidRPr="00483F5A">
        <w:rPr>
          <w:rFonts w:ascii="Times New Roman" w:hAnsi="Times New Roman"/>
          <w:sz w:val="24"/>
          <w:szCs w:val="24"/>
          <w:lang w:val="lt-LT" w:eastAsia="lt-LT"/>
        </w:rPr>
        <w:t>Česnulevičius</w:t>
      </w:r>
      <w:proofErr w:type="spellEnd"/>
      <w:r w:rsidRPr="00483F5A">
        <w:rPr>
          <w:rFonts w:ascii="Times New Roman" w:hAnsi="Times New Roman"/>
          <w:sz w:val="24"/>
          <w:szCs w:val="24"/>
          <w:lang w:val="lt-LT" w:eastAsia="lt-LT"/>
        </w:rPr>
        <w:t xml:space="preserve"> A. Reljefas. kn.: </w:t>
      </w:r>
      <w:proofErr w:type="spellStart"/>
      <w:r w:rsidRPr="00483F5A">
        <w:rPr>
          <w:rFonts w:ascii="Times New Roman" w:hAnsi="Times New Roman"/>
          <w:sz w:val="24"/>
          <w:szCs w:val="24"/>
          <w:lang w:val="lt-LT" w:eastAsia="lt-LT"/>
        </w:rPr>
        <w:t>M.Eidukevičienė</w:t>
      </w:r>
      <w:proofErr w:type="spellEnd"/>
      <w:r w:rsidRPr="00483F5A">
        <w:rPr>
          <w:rFonts w:ascii="Times New Roman" w:hAnsi="Times New Roman"/>
          <w:sz w:val="24"/>
          <w:szCs w:val="24"/>
          <w:lang w:val="lt-LT" w:eastAsia="lt-LT"/>
        </w:rPr>
        <w:t xml:space="preserve"> (</w:t>
      </w:r>
      <w:proofErr w:type="spellStart"/>
      <w:r w:rsidRPr="00483F5A">
        <w:rPr>
          <w:rFonts w:ascii="Times New Roman" w:hAnsi="Times New Roman"/>
          <w:sz w:val="24"/>
          <w:szCs w:val="24"/>
          <w:lang w:val="lt-LT" w:eastAsia="lt-LT"/>
        </w:rPr>
        <w:t>sud</w:t>
      </w:r>
      <w:proofErr w:type="spellEnd"/>
      <w:r w:rsidRPr="00483F5A">
        <w:rPr>
          <w:rFonts w:ascii="Times New Roman" w:hAnsi="Times New Roman"/>
          <w:sz w:val="24"/>
          <w:szCs w:val="24"/>
          <w:lang w:val="lt-LT" w:eastAsia="lt-LT"/>
        </w:rPr>
        <w:t>.) Lietuvos gamtinė geografija. Klaipėda: KU l-</w:t>
      </w:r>
      <w:proofErr w:type="spellStart"/>
      <w:r w:rsidRPr="00483F5A">
        <w:rPr>
          <w:rFonts w:ascii="Times New Roman" w:hAnsi="Times New Roman"/>
          <w:sz w:val="24"/>
          <w:szCs w:val="24"/>
          <w:lang w:val="lt-LT" w:eastAsia="lt-LT"/>
        </w:rPr>
        <w:t>kla</w:t>
      </w:r>
      <w:proofErr w:type="spellEnd"/>
      <w:r w:rsidRPr="00483F5A">
        <w:rPr>
          <w:rFonts w:ascii="Times New Roman" w:hAnsi="Times New Roman"/>
          <w:sz w:val="24"/>
          <w:szCs w:val="24"/>
          <w:lang w:val="lt-LT" w:eastAsia="lt-LT"/>
        </w:rPr>
        <w:t>, 2013.</w:t>
      </w:r>
    </w:p>
    <w:p w:rsidR="00F53F5B" w:rsidRPr="00483F5A" w:rsidRDefault="00F53F5B" w:rsidP="005A0781">
      <w:pPr>
        <w:pStyle w:val="Sraopastraipa"/>
        <w:numPr>
          <w:ilvl w:val="0"/>
          <w:numId w:val="46"/>
        </w:numPr>
        <w:spacing w:after="0" w:line="360" w:lineRule="auto"/>
        <w:ind w:right="-234"/>
        <w:rPr>
          <w:rFonts w:ascii="Times New Roman" w:hAnsi="Times New Roman"/>
          <w:sz w:val="24"/>
          <w:szCs w:val="24"/>
          <w:lang w:val="lt-LT" w:eastAsia="lt-LT"/>
        </w:rPr>
      </w:pPr>
      <w:proofErr w:type="spellStart"/>
      <w:r w:rsidRPr="00483F5A">
        <w:rPr>
          <w:rFonts w:ascii="Times New Roman" w:hAnsi="Times New Roman"/>
          <w:sz w:val="24"/>
          <w:szCs w:val="24"/>
          <w:lang w:val="lt-LT" w:eastAsia="lt-LT"/>
        </w:rPr>
        <w:t>Česnuliavičius</w:t>
      </w:r>
      <w:proofErr w:type="spellEnd"/>
      <w:r w:rsidRPr="00483F5A">
        <w:rPr>
          <w:rFonts w:ascii="Times New Roman" w:hAnsi="Times New Roman"/>
          <w:sz w:val="24"/>
          <w:szCs w:val="24"/>
          <w:lang w:val="lt-LT" w:eastAsia="lt-LT"/>
        </w:rPr>
        <w:t xml:space="preserve"> A. Geomorfologija. Vilnius: Vilniaus pedagoginio universiteto leidykla, 2010.</w:t>
      </w:r>
    </w:p>
    <w:p w:rsidR="00F53F5B" w:rsidRPr="00483F5A" w:rsidRDefault="00F53F5B" w:rsidP="005A0781">
      <w:pPr>
        <w:pStyle w:val="Sraopastraipa"/>
        <w:numPr>
          <w:ilvl w:val="0"/>
          <w:numId w:val="46"/>
        </w:numPr>
        <w:spacing w:after="0" w:line="360" w:lineRule="auto"/>
        <w:ind w:right="-234"/>
        <w:rPr>
          <w:rFonts w:ascii="Times New Roman" w:hAnsi="Times New Roman"/>
          <w:bCs/>
          <w:sz w:val="24"/>
          <w:szCs w:val="24"/>
          <w:lang w:val="lt-LT" w:eastAsia="lt-LT"/>
        </w:rPr>
      </w:pPr>
      <w:proofErr w:type="spellStart"/>
      <w:r w:rsidRPr="00483F5A">
        <w:rPr>
          <w:rFonts w:ascii="Times New Roman" w:hAnsi="Times New Roman"/>
          <w:bCs/>
          <w:sz w:val="24"/>
          <w:szCs w:val="24"/>
          <w:lang w:val="lt-LT" w:eastAsia="lt-LT"/>
        </w:rPr>
        <w:t>Doherty</w:t>
      </w:r>
      <w:proofErr w:type="spellEnd"/>
      <w:r w:rsidRPr="00483F5A">
        <w:rPr>
          <w:rFonts w:ascii="Times New Roman" w:hAnsi="Times New Roman"/>
          <w:bCs/>
          <w:sz w:val="24"/>
          <w:szCs w:val="24"/>
          <w:lang w:val="lt-LT" w:eastAsia="lt-LT"/>
        </w:rPr>
        <w:t xml:space="preserve"> G., </w:t>
      </w:r>
      <w:proofErr w:type="spellStart"/>
      <w:r w:rsidRPr="00483F5A">
        <w:rPr>
          <w:rFonts w:ascii="Times New Roman" w:hAnsi="Times New Roman"/>
          <w:bCs/>
          <w:sz w:val="24"/>
          <w:szCs w:val="24"/>
          <w:lang w:val="lt-LT" w:eastAsia="lt-LT"/>
        </w:rPr>
        <w:t>Claybourne</w:t>
      </w:r>
      <w:proofErr w:type="spellEnd"/>
      <w:r w:rsidRPr="00483F5A">
        <w:rPr>
          <w:rFonts w:ascii="Times New Roman" w:hAnsi="Times New Roman"/>
          <w:bCs/>
          <w:sz w:val="24"/>
          <w:szCs w:val="24"/>
          <w:lang w:val="lt-LT" w:eastAsia="lt-LT"/>
        </w:rPr>
        <w:t xml:space="preserve"> A., </w:t>
      </w:r>
      <w:proofErr w:type="spellStart"/>
      <w:r w:rsidRPr="00483F5A">
        <w:rPr>
          <w:rFonts w:ascii="Times New Roman" w:hAnsi="Times New Roman"/>
          <w:bCs/>
          <w:sz w:val="24"/>
          <w:szCs w:val="24"/>
          <w:lang w:val="lt-LT" w:eastAsia="lt-LT"/>
        </w:rPr>
        <w:t>Davidson</w:t>
      </w:r>
      <w:proofErr w:type="spellEnd"/>
      <w:r w:rsidRPr="00483F5A">
        <w:rPr>
          <w:rFonts w:ascii="Times New Roman" w:hAnsi="Times New Roman"/>
          <w:bCs/>
          <w:sz w:val="24"/>
          <w:szCs w:val="24"/>
          <w:lang w:val="lt-LT" w:eastAsia="lt-LT"/>
        </w:rPr>
        <w:t xml:space="preserve"> S. Pasaulio geografijos enciklopedija ir viso pasaulio atlasas: su nuorodomis į interneto puslapį. Kaunas: Šviesa, 2004. </w:t>
      </w:r>
    </w:p>
    <w:p w:rsidR="00F53F5B" w:rsidRPr="00483F5A" w:rsidRDefault="00F53F5B" w:rsidP="005A0781">
      <w:pPr>
        <w:pStyle w:val="Sraopastraipa"/>
        <w:numPr>
          <w:ilvl w:val="0"/>
          <w:numId w:val="46"/>
        </w:numPr>
        <w:spacing w:after="0" w:line="360" w:lineRule="auto"/>
        <w:ind w:right="-234"/>
        <w:rPr>
          <w:rFonts w:ascii="Times New Roman" w:hAnsi="Times New Roman"/>
          <w:bCs/>
          <w:sz w:val="24"/>
          <w:szCs w:val="24"/>
          <w:lang w:val="lt-LT" w:eastAsia="lt-LT"/>
        </w:rPr>
      </w:pPr>
      <w:proofErr w:type="spellStart"/>
      <w:r w:rsidRPr="00483F5A">
        <w:rPr>
          <w:rFonts w:ascii="Times New Roman" w:hAnsi="Times New Roman"/>
          <w:bCs/>
          <w:sz w:val="24"/>
          <w:szCs w:val="24"/>
          <w:lang w:val="lt-LT" w:eastAsia="lt-LT"/>
        </w:rPr>
        <w:t>Dumbrauskas</w:t>
      </w:r>
      <w:proofErr w:type="spellEnd"/>
      <w:r w:rsidRPr="00483F5A">
        <w:rPr>
          <w:rFonts w:ascii="Times New Roman" w:hAnsi="Times New Roman"/>
          <w:bCs/>
          <w:sz w:val="24"/>
          <w:szCs w:val="24"/>
          <w:lang w:val="lt-LT" w:eastAsia="lt-LT"/>
        </w:rPr>
        <w:t xml:space="preserve"> A. ir kt. GIS praktikos darbai. Metodiniai patarimai. Kaunas: Akademija, 2007.</w:t>
      </w:r>
    </w:p>
    <w:p w:rsidR="00F53F5B" w:rsidRPr="00483F5A" w:rsidRDefault="00F53F5B" w:rsidP="005A0781">
      <w:pPr>
        <w:pStyle w:val="Sraopastraipa"/>
        <w:numPr>
          <w:ilvl w:val="0"/>
          <w:numId w:val="46"/>
        </w:numPr>
        <w:spacing w:after="0" w:line="360" w:lineRule="auto"/>
        <w:ind w:right="-234"/>
        <w:rPr>
          <w:rFonts w:ascii="Times New Roman" w:hAnsi="Times New Roman"/>
          <w:bCs/>
          <w:sz w:val="24"/>
          <w:szCs w:val="24"/>
          <w:lang w:val="lt-LT" w:eastAsia="lt-LT"/>
        </w:rPr>
      </w:pPr>
      <w:r w:rsidRPr="00483F5A">
        <w:rPr>
          <w:rFonts w:ascii="Times New Roman" w:hAnsi="Times New Roman"/>
          <w:bCs/>
          <w:sz w:val="24"/>
          <w:szCs w:val="24"/>
          <w:lang w:val="lt-LT" w:eastAsia="lt-LT"/>
        </w:rPr>
        <w:t xml:space="preserve">Enciklopedinis žinynas. Pasaulio geografija. Vilnius: Alma </w:t>
      </w:r>
      <w:proofErr w:type="spellStart"/>
      <w:r w:rsidRPr="00483F5A">
        <w:rPr>
          <w:rFonts w:ascii="Times New Roman" w:hAnsi="Times New Roman"/>
          <w:bCs/>
          <w:sz w:val="24"/>
          <w:szCs w:val="24"/>
          <w:lang w:val="lt-LT" w:eastAsia="lt-LT"/>
        </w:rPr>
        <w:t>littera</w:t>
      </w:r>
      <w:proofErr w:type="spellEnd"/>
      <w:r w:rsidRPr="00483F5A">
        <w:rPr>
          <w:rFonts w:ascii="Times New Roman" w:hAnsi="Times New Roman"/>
          <w:bCs/>
          <w:sz w:val="24"/>
          <w:szCs w:val="24"/>
          <w:lang w:val="lt-LT" w:eastAsia="lt-LT"/>
        </w:rPr>
        <w:t xml:space="preserve">, 2001. </w:t>
      </w:r>
    </w:p>
    <w:p w:rsidR="00F53F5B" w:rsidRPr="00483F5A" w:rsidRDefault="00F53F5B" w:rsidP="005A0781">
      <w:pPr>
        <w:pStyle w:val="Sraopastraipa"/>
        <w:numPr>
          <w:ilvl w:val="0"/>
          <w:numId w:val="46"/>
        </w:numPr>
        <w:spacing w:after="0" w:line="360" w:lineRule="auto"/>
        <w:ind w:right="-234"/>
        <w:jc w:val="both"/>
        <w:rPr>
          <w:rFonts w:ascii="Times New Roman" w:hAnsi="Times New Roman"/>
          <w:sz w:val="24"/>
          <w:szCs w:val="24"/>
          <w:lang w:val="lt-LT" w:eastAsia="lt-LT"/>
        </w:rPr>
      </w:pPr>
      <w:proofErr w:type="spellStart"/>
      <w:r w:rsidRPr="00483F5A">
        <w:rPr>
          <w:rFonts w:ascii="Times New Roman" w:hAnsi="Times New Roman"/>
          <w:iCs/>
          <w:sz w:val="24"/>
          <w:szCs w:val="24"/>
          <w:lang w:val="lt-LT" w:eastAsia="lt-LT"/>
        </w:rPr>
        <w:t>Fiske</w:t>
      </w:r>
      <w:proofErr w:type="spellEnd"/>
      <w:r w:rsidRPr="00483F5A">
        <w:rPr>
          <w:rFonts w:ascii="Times New Roman" w:hAnsi="Times New Roman"/>
          <w:iCs/>
          <w:sz w:val="24"/>
          <w:szCs w:val="24"/>
          <w:lang w:val="lt-LT" w:eastAsia="lt-LT"/>
        </w:rPr>
        <w:t xml:space="preserve"> J.</w:t>
      </w:r>
      <w:r w:rsidRPr="00483F5A">
        <w:rPr>
          <w:rFonts w:ascii="Times New Roman" w:hAnsi="Times New Roman"/>
          <w:sz w:val="24"/>
          <w:szCs w:val="24"/>
          <w:lang w:val="lt-LT" w:eastAsia="lt-LT"/>
        </w:rPr>
        <w:t xml:space="preserve"> Įvadas į komunikacijos </w:t>
      </w:r>
      <w:proofErr w:type="spellStart"/>
      <w:r w:rsidRPr="00483F5A">
        <w:rPr>
          <w:rFonts w:ascii="Times New Roman" w:hAnsi="Times New Roman"/>
          <w:sz w:val="24"/>
          <w:szCs w:val="24"/>
          <w:lang w:val="lt-LT" w:eastAsia="lt-LT"/>
        </w:rPr>
        <w:t>studijas</w:t>
      </w:r>
      <w:r w:rsidRPr="00483F5A">
        <w:rPr>
          <w:rFonts w:ascii="Times New Roman" w:hAnsi="Times New Roman"/>
          <w:iCs/>
          <w:sz w:val="24"/>
          <w:szCs w:val="24"/>
          <w:lang w:val="lt-LT" w:eastAsia="lt-LT"/>
        </w:rPr>
        <w:t>.Vilnius</w:t>
      </w:r>
      <w:proofErr w:type="spellEnd"/>
      <w:r w:rsidRPr="00483F5A">
        <w:rPr>
          <w:rFonts w:ascii="Times New Roman" w:hAnsi="Times New Roman"/>
          <w:iCs/>
          <w:sz w:val="24"/>
          <w:szCs w:val="24"/>
          <w:lang w:val="lt-LT" w:eastAsia="lt-LT"/>
        </w:rPr>
        <w:t>: Baltos lankos, 1998.</w:t>
      </w:r>
    </w:p>
    <w:p w:rsidR="00F53F5B" w:rsidRPr="00483F5A" w:rsidRDefault="00F53F5B" w:rsidP="005A0781">
      <w:pPr>
        <w:pStyle w:val="Sraopastraipa"/>
        <w:numPr>
          <w:ilvl w:val="0"/>
          <w:numId w:val="46"/>
        </w:numPr>
        <w:spacing w:after="0" w:line="360" w:lineRule="auto"/>
        <w:ind w:right="-234"/>
        <w:rPr>
          <w:rFonts w:ascii="Times New Roman" w:hAnsi="Times New Roman"/>
          <w:sz w:val="24"/>
          <w:szCs w:val="24"/>
          <w:lang w:val="lt-LT" w:eastAsia="lt-LT"/>
        </w:rPr>
      </w:pPr>
      <w:proofErr w:type="spellStart"/>
      <w:r w:rsidRPr="00483F5A">
        <w:rPr>
          <w:rFonts w:ascii="Times New Roman" w:hAnsi="Times New Roman"/>
          <w:bCs/>
          <w:sz w:val="24"/>
          <w:szCs w:val="24"/>
          <w:lang w:val="lt-LT" w:eastAsia="lt-LT"/>
        </w:rPr>
        <w:t>Gombrich</w:t>
      </w:r>
      <w:proofErr w:type="spellEnd"/>
      <w:r w:rsidRPr="00483F5A">
        <w:rPr>
          <w:rFonts w:ascii="Times New Roman" w:hAnsi="Times New Roman"/>
          <w:sz w:val="24"/>
          <w:szCs w:val="24"/>
          <w:lang w:val="lt-LT" w:eastAsia="lt-LT"/>
        </w:rPr>
        <w:t xml:space="preserve"> E.H. Meno </w:t>
      </w:r>
      <w:r w:rsidRPr="00483F5A">
        <w:rPr>
          <w:rFonts w:ascii="Times New Roman" w:hAnsi="Times New Roman"/>
          <w:bCs/>
          <w:sz w:val="24"/>
          <w:szCs w:val="24"/>
          <w:lang w:val="lt-LT" w:eastAsia="lt-LT"/>
        </w:rPr>
        <w:t>istorija</w:t>
      </w:r>
      <w:r w:rsidRPr="00483F5A">
        <w:rPr>
          <w:rFonts w:ascii="Times New Roman" w:hAnsi="Times New Roman"/>
          <w:sz w:val="24"/>
          <w:szCs w:val="24"/>
          <w:lang w:val="lt-LT" w:eastAsia="lt-LT"/>
        </w:rPr>
        <w:t xml:space="preserve">. Vilnius: Alma </w:t>
      </w:r>
      <w:proofErr w:type="spellStart"/>
      <w:r w:rsidRPr="00483F5A">
        <w:rPr>
          <w:rFonts w:ascii="Times New Roman" w:hAnsi="Times New Roman"/>
          <w:sz w:val="24"/>
          <w:szCs w:val="24"/>
          <w:lang w:val="lt-LT" w:eastAsia="lt-LT"/>
        </w:rPr>
        <w:t>littera</w:t>
      </w:r>
      <w:proofErr w:type="spellEnd"/>
      <w:r w:rsidRPr="00483F5A">
        <w:rPr>
          <w:rFonts w:ascii="Times New Roman" w:hAnsi="Times New Roman"/>
          <w:sz w:val="24"/>
          <w:szCs w:val="24"/>
          <w:lang w:val="lt-LT" w:eastAsia="lt-LT"/>
        </w:rPr>
        <w:t>, 1995.</w:t>
      </w:r>
    </w:p>
    <w:p w:rsidR="00F53F5B" w:rsidRPr="00483F5A" w:rsidRDefault="00F53F5B" w:rsidP="005A0781">
      <w:pPr>
        <w:pStyle w:val="Sraopastraipa"/>
        <w:numPr>
          <w:ilvl w:val="0"/>
          <w:numId w:val="46"/>
        </w:numPr>
        <w:spacing w:after="0" w:line="360" w:lineRule="auto"/>
        <w:ind w:right="-234"/>
        <w:rPr>
          <w:rFonts w:ascii="Times New Roman" w:hAnsi="Times New Roman"/>
          <w:sz w:val="24"/>
          <w:szCs w:val="24"/>
          <w:lang w:val="lt-LT" w:eastAsia="lt-LT"/>
        </w:rPr>
      </w:pPr>
      <w:r w:rsidRPr="00483F5A">
        <w:rPr>
          <w:rFonts w:ascii="Times New Roman" w:hAnsi="Times New Roman"/>
          <w:sz w:val="24"/>
          <w:szCs w:val="24"/>
          <w:lang w:val="lt-LT" w:eastAsia="lt-LT"/>
        </w:rPr>
        <w:t xml:space="preserve">Greimas A. J. </w:t>
      </w:r>
      <w:proofErr w:type="spellStart"/>
      <w:r w:rsidRPr="00483F5A">
        <w:rPr>
          <w:rFonts w:ascii="Times New Roman" w:hAnsi="Times New Roman"/>
          <w:iCs/>
          <w:sz w:val="24"/>
          <w:szCs w:val="24"/>
          <w:lang w:val="lt-LT" w:eastAsia="lt-LT"/>
        </w:rPr>
        <w:t>Figūratyvinė</w:t>
      </w:r>
      <w:proofErr w:type="spellEnd"/>
      <w:r w:rsidRPr="00483F5A">
        <w:rPr>
          <w:rFonts w:ascii="Times New Roman" w:hAnsi="Times New Roman"/>
          <w:iCs/>
          <w:sz w:val="24"/>
          <w:szCs w:val="24"/>
          <w:lang w:val="lt-LT" w:eastAsia="lt-LT"/>
        </w:rPr>
        <w:t xml:space="preserve"> semiotika ir plastinė semiotika</w:t>
      </w:r>
      <w:r w:rsidRPr="00483F5A">
        <w:rPr>
          <w:rFonts w:ascii="Times New Roman" w:hAnsi="Times New Roman"/>
          <w:sz w:val="24"/>
          <w:szCs w:val="24"/>
          <w:lang w:val="lt-LT" w:eastAsia="lt-LT"/>
        </w:rPr>
        <w:t xml:space="preserve"> // </w:t>
      </w:r>
      <w:r w:rsidRPr="00483F5A">
        <w:rPr>
          <w:rFonts w:ascii="Times New Roman" w:hAnsi="Times New Roman"/>
          <w:iCs/>
          <w:sz w:val="24"/>
          <w:szCs w:val="24"/>
          <w:lang w:val="lt-LT" w:eastAsia="lt-LT"/>
        </w:rPr>
        <w:t>Baltos lankos</w:t>
      </w:r>
      <w:r w:rsidRPr="00483F5A">
        <w:rPr>
          <w:rFonts w:ascii="Times New Roman" w:hAnsi="Times New Roman"/>
          <w:sz w:val="24"/>
          <w:szCs w:val="24"/>
          <w:lang w:val="lt-LT" w:eastAsia="lt-LT"/>
        </w:rPr>
        <w:t>, 2006, nr. 23.</w:t>
      </w:r>
    </w:p>
    <w:p w:rsidR="00F53F5B" w:rsidRPr="00483F5A" w:rsidRDefault="00F53F5B" w:rsidP="005A0781">
      <w:pPr>
        <w:pStyle w:val="Sraopastraipa"/>
        <w:numPr>
          <w:ilvl w:val="0"/>
          <w:numId w:val="46"/>
        </w:numPr>
        <w:spacing w:after="0" w:line="360" w:lineRule="auto"/>
        <w:ind w:right="-234"/>
        <w:rPr>
          <w:rFonts w:ascii="Times New Roman" w:hAnsi="Times New Roman"/>
          <w:sz w:val="24"/>
          <w:szCs w:val="24"/>
          <w:lang w:val="lt-LT" w:eastAsia="lt-LT"/>
        </w:rPr>
      </w:pPr>
      <w:proofErr w:type="spellStart"/>
      <w:r w:rsidRPr="00483F5A">
        <w:rPr>
          <w:rFonts w:ascii="Times New Roman" w:hAnsi="Times New Roman"/>
          <w:sz w:val="24"/>
          <w:szCs w:val="24"/>
          <w:lang w:val="lt-LT" w:eastAsia="lt-LT"/>
        </w:rPr>
        <w:t>Grigorjevas</w:t>
      </w:r>
      <w:proofErr w:type="spellEnd"/>
      <w:r w:rsidRPr="00483F5A">
        <w:rPr>
          <w:rFonts w:ascii="Times New Roman" w:hAnsi="Times New Roman"/>
          <w:sz w:val="24"/>
          <w:szCs w:val="24"/>
          <w:lang w:val="lt-LT" w:eastAsia="lt-LT"/>
        </w:rPr>
        <w:t xml:space="preserve"> A. Semiotinės autorefleksijos pratybos // Literatūra ir menas, </w:t>
      </w:r>
      <w:r w:rsidRPr="00483F5A">
        <w:rPr>
          <w:rFonts w:ascii="Times New Roman" w:hAnsi="Times New Roman"/>
          <w:bCs/>
          <w:sz w:val="24"/>
          <w:szCs w:val="24"/>
          <w:lang w:val="lt-LT" w:eastAsia="lt-LT"/>
        </w:rPr>
        <w:t>2009-01-23 nr. 3221.</w:t>
      </w:r>
    </w:p>
    <w:p w:rsidR="00F53F5B" w:rsidRPr="00483F5A" w:rsidRDefault="00F53F5B" w:rsidP="005A0781">
      <w:pPr>
        <w:pStyle w:val="Sraopastraipa"/>
        <w:numPr>
          <w:ilvl w:val="0"/>
          <w:numId w:val="46"/>
        </w:numPr>
        <w:spacing w:after="0" w:line="360" w:lineRule="auto"/>
        <w:ind w:right="-234"/>
        <w:jc w:val="both"/>
        <w:rPr>
          <w:rFonts w:ascii="Times New Roman" w:hAnsi="Times New Roman"/>
          <w:sz w:val="24"/>
          <w:szCs w:val="24"/>
          <w:lang w:val="lt-LT"/>
        </w:rPr>
      </w:pPr>
      <w:proofErr w:type="spellStart"/>
      <w:r w:rsidRPr="00483F5A">
        <w:rPr>
          <w:rFonts w:ascii="Times New Roman" w:hAnsi="Times New Roman"/>
          <w:sz w:val="24"/>
          <w:szCs w:val="24"/>
          <w:lang w:val="lt-LT"/>
        </w:rPr>
        <w:lastRenderedPageBreak/>
        <w:t>Heywood</w:t>
      </w:r>
      <w:proofErr w:type="spellEnd"/>
      <w:r w:rsidRPr="00483F5A">
        <w:rPr>
          <w:rFonts w:ascii="Times New Roman" w:hAnsi="Times New Roman"/>
          <w:sz w:val="24"/>
          <w:szCs w:val="24"/>
          <w:lang w:val="lt-LT"/>
        </w:rPr>
        <w:t xml:space="preserve">, I., </w:t>
      </w:r>
      <w:proofErr w:type="spellStart"/>
      <w:r w:rsidRPr="00483F5A">
        <w:rPr>
          <w:rFonts w:ascii="Times New Roman" w:hAnsi="Times New Roman"/>
          <w:sz w:val="24"/>
          <w:szCs w:val="24"/>
          <w:lang w:val="lt-LT"/>
        </w:rPr>
        <w:t>Cornelius</w:t>
      </w:r>
      <w:proofErr w:type="spellEnd"/>
      <w:r w:rsidRPr="00483F5A">
        <w:rPr>
          <w:rFonts w:ascii="Times New Roman" w:hAnsi="Times New Roman"/>
          <w:sz w:val="24"/>
          <w:szCs w:val="24"/>
          <w:lang w:val="lt-LT"/>
        </w:rPr>
        <w:t xml:space="preserve">, S., </w:t>
      </w:r>
      <w:proofErr w:type="spellStart"/>
      <w:r w:rsidRPr="00483F5A">
        <w:rPr>
          <w:rFonts w:ascii="Times New Roman" w:hAnsi="Times New Roman"/>
          <w:sz w:val="24"/>
          <w:szCs w:val="24"/>
          <w:lang w:val="lt-LT"/>
        </w:rPr>
        <w:t>Carver</w:t>
      </w:r>
      <w:proofErr w:type="spellEnd"/>
      <w:r w:rsidRPr="00483F5A">
        <w:rPr>
          <w:rFonts w:ascii="Times New Roman" w:hAnsi="Times New Roman"/>
          <w:sz w:val="24"/>
          <w:szCs w:val="24"/>
          <w:lang w:val="lt-LT"/>
        </w:rPr>
        <w:t xml:space="preserve">, S. 2011. </w:t>
      </w:r>
      <w:proofErr w:type="spellStart"/>
      <w:r w:rsidRPr="00483F5A">
        <w:rPr>
          <w:rFonts w:ascii="Times New Roman" w:hAnsi="Times New Roman"/>
          <w:i/>
          <w:sz w:val="24"/>
          <w:szCs w:val="24"/>
          <w:lang w:val="lt-LT"/>
        </w:rPr>
        <w:t>An</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Introduction</w:t>
      </w:r>
      <w:proofErr w:type="spellEnd"/>
      <w:r w:rsidRPr="00483F5A">
        <w:rPr>
          <w:rFonts w:ascii="Times New Roman" w:hAnsi="Times New Roman"/>
          <w:i/>
          <w:sz w:val="24"/>
          <w:szCs w:val="24"/>
          <w:lang w:val="lt-LT"/>
        </w:rPr>
        <w:t xml:space="preserve"> to </w:t>
      </w:r>
      <w:proofErr w:type="spellStart"/>
      <w:r w:rsidRPr="00483F5A">
        <w:rPr>
          <w:rFonts w:ascii="Times New Roman" w:hAnsi="Times New Roman"/>
          <w:i/>
          <w:sz w:val="24"/>
          <w:szCs w:val="24"/>
          <w:lang w:val="lt-LT"/>
        </w:rPr>
        <w:t>Geographical</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Information</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Systems</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CourseSmarteTextbook</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New</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Jersey</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Prentice</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Hall</w:t>
      </w:r>
      <w:proofErr w:type="spellEnd"/>
    </w:p>
    <w:p w:rsidR="00F53F5B" w:rsidRPr="00483F5A" w:rsidRDefault="00F53F5B" w:rsidP="005A0781">
      <w:pPr>
        <w:pStyle w:val="Sraopastraipa"/>
        <w:numPr>
          <w:ilvl w:val="0"/>
          <w:numId w:val="46"/>
        </w:numPr>
        <w:spacing w:after="0" w:line="360" w:lineRule="auto"/>
        <w:ind w:right="-234"/>
        <w:jc w:val="both"/>
        <w:rPr>
          <w:rFonts w:ascii="Times New Roman" w:hAnsi="Times New Roman"/>
          <w:sz w:val="24"/>
          <w:szCs w:val="24"/>
          <w:lang w:val="lt-LT"/>
        </w:rPr>
      </w:pPr>
      <w:bookmarkStart w:id="30" w:name="_Toc297098672"/>
      <w:proofErr w:type="spellStart"/>
      <w:r w:rsidRPr="00483F5A">
        <w:rPr>
          <w:rFonts w:ascii="Times New Roman" w:hAnsi="Times New Roman"/>
          <w:sz w:val="24"/>
          <w:szCs w:val="24"/>
          <w:lang w:val="lt-LT"/>
        </w:rPr>
        <w:t>Yong</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Yap</w:t>
      </w:r>
      <w:proofErr w:type="spellEnd"/>
      <w:r w:rsidRPr="00483F5A">
        <w:rPr>
          <w:rFonts w:ascii="Times New Roman" w:hAnsi="Times New Roman"/>
          <w:sz w:val="24"/>
          <w:szCs w:val="24"/>
          <w:lang w:val="lt-LT"/>
        </w:rPr>
        <w:t xml:space="preserve"> L. et al. 2008. </w:t>
      </w:r>
      <w:proofErr w:type="spellStart"/>
      <w:r w:rsidRPr="00483F5A">
        <w:rPr>
          <w:rFonts w:ascii="Times New Roman" w:hAnsi="Times New Roman"/>
          <w:sz w:val="24"/>
          <w:szCs w:val="24"/>
          <w:lang w:val="lt-LT"/>
        </w:rPr>
        <w:t>An</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assessment</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of</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the</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Use</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of</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Geographical</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Information</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Systems</w:t>
      </w:r>
      <w:proofErr w:type="spellEnd"/>
      <w:r w:rsidRPr="00483F5A">
        <w:rPr>
          <w:rFonts w:ascii="Times New Roman" w:hAnsi="Times New Roman"/>
          <w:sz w:val="24"/>
          <w:szCs w:val="24"/>
          <w:lang w:val="lt-LT"/>
        </w:rPr>
        <w:t xml:space="preserve"> (GIS) </w:t>
      </w:r>
      <w:proofErr w:type="spellStart"/>
      <w:r w:rsidRPr="00483F5A">
        <w:rPr>
          <w:rFonts w:ascii="Times New Roman" w:hAnsi="Times New Roman"/>
          <w:sz w:val="24"/>
          <w:szCs w:val="24"/>
          <w:lang w:val="lt-LT"/>
        </w:rPr>
        <w:t>in</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Teaching</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Geography</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in</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Singapore</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Schools</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i/>
          <w:sz w:val="24"/>
          <w:szCs w:val="24"/>
          <w:lang w:val="lt-LT"/>
        </w:rPr>
        <w:t>Journal</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of</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geography</w:t>
      </w:r>
      <w:proofErr w:type="spellEnd"/>
      <w:r w:rsidRPr="00483F5A">
        <w:rPr>
          <w:rFonts w:ascii="Times New Roman" w:hAnsi="Times New Roman"/>
          <w:sz w:val="24"/>
          <w:szCs w:val="24"/>
          <w:lang w:val="lt-LT"/>
        </w:rPr>
        <w:t>, 107(2): 52</w:t>
      </w:r>
      <w:proofErr w:type="gramStart"/>
      <w:r w:rsidRPr="00483F5A">
        <w:rPr>
          <w:rFonts w:ascii="Times New Roman" w:hAnsi="Times New Roman"/>
          <w:sz w:val="24"/>
          <w:szCs w:val="24"/>
          <w:lang w:val="lt-LT"/>
        </w:rPr>
        <w:t>-</w:t>
      </w:r>
      <w:proofErr w:type="gramEnd"/>
      <w:r w:rsidRPr="00483F5A">
        <w:rPr>
          <w:rFonts w:ascii="Times New Roman" w:hAnsi="Times New Roman"/>
          <w:sz w:val="24"/>
          <w:szCs w:val="24"/>
          <w:lang w:val="lt-LT"/>
        </w:rPr>
        <w:t>60.</w:t>
      </w:r>
      <w:bookmarkEnd w:id="30"/>
    </w:p>
    <w:p w:rsidR="00F53F5B" w:rsidRPr="00483F5A" w:rsidRDefault="00F53F5B" w:rsidP="005A0781">
      <w:pPr>
        <w:pStyle w:val="Sraopastraipa"/>
        <w:numPr>
          <w:ilvl w:val="0"/>
          <w:numId w:val="46"/>
        </w:numPr>
        <w:spacing w:after="0" w:line="360" w:lineRule="auto"/>
        <w:ind w:right="-234"/>
        <w:rPr>
          <w:rFonts w:ascii="Times New Roman" w:hAnsi="Times New Roman"/>
          <w:bCs/>
          <w:sz w:val="24"/>
          <w:szCs w:val="24"/>
          <w:lang w:val="lt-LT" w:eastAsia="lt-LT"/>
        </w:rPr>
      </w:pPr>
      <w:proofErr w:type="spellStart"/>
      <w:r w:rsidRPr="00483F5A">
        <w:rPr>
          <w:rFonts w:ascii="Times New Roman" w:hAnsi="Times New Roman"/>
          <w:bCs/>
          <w:sz w:val="24"/>
          <w:szCs w:val="24"/>
          <w:lang w:val="lt-LT" w:eastAsia="lt-LT"/>
        </w:rPr>
        <w:t>Januškis</w:t>
      </w:r>
      <w:proofErr w:type="spellEnd"/>
      <w:r w:rsidRPr="00483F5A">
        <w:rPr>
          <w:rFonts w:ascii="Times New Roman" w:hAnsi="Times New Roman"/>
          <w:bCs/>
          <w:sz w:val="24"/>
          <w:szCs w:val="24"/>
          <w:lang w:val="lt-LT" w:eastAsia="lt-LT"/>
        </w:rPr>
        <w:t xml:space="preserve"> V. Neįtikėtina. Kaunas: Šviesa, 2008.</w:t>
      </w:r>
    </w:p>
    <w:p w:rsidR="00F53F5B" w:rsidRPr="00483F5A" w:rsidRDefault="00F53F5B" w:rsidP="005A0781">
      <w:pPr>
        <w:pStyle w:val="Sraopastraipa"/>
        <w:numPr>
          <w:ilvl w:val="0"/>
          <w:numId w:val="46"/>
        </w:numPr>
        <w:spacing w:after="0" w:line="360" w:lineRule="auto"/>
        <w:ind w:right="-234"/>
        <w:rPr>
          <w:rFonts w:ascii="Times New Roman" w:hAnsi="Times New Roman"/>
          <w:sz w:val="24"/>
          <w:szCs w:val="24"/>
          <w:lang w:val="lt-LT" w:eastAsia="lt-LT"/>
        </w:rPr>
      </w:pPr>
      <w:r w:rsidRPr="00483F5A">
        <w:rPr>
          <w:rFonts w:ascii="Times New Roman" w:hAnsi="Times New Roman"/>
          <w:sz w:val="24"/>
          <w:szCs w:val="24"/>
          <w:lang w:val="lt-LT" w:eastAsia="lt-LT"/>
        </w:rPr>
        <w:t xml:space="preserve">Kažys J. Vandenys. kn.: </w:t>
      </w:r>
      <w:proofErr w:type="spellStart"/>
      <w:r w:rsidRPr="00483F5A">
        <w:rPr>
          <w:rFonts w:ascii="Times New Roman" w:hAnsi="Times New Roman"/>
          <w:sz w:val="24"/>
          <w:szCs w:val="24"/>
          <w:lang w:val="lt-LT" w:eastAsia="lt-LT"/>
        </w:rPr>
        <w:t>M.Eidukevičienė</w:t>
      </w:r>
      <w:proofErr w:type="spellEnd"/>
      <w:r w:rsidRPr="00483F5A">
        <w:rPr>
          <w:rFonts w:ascii="Times New Roman" w:hAnsi="Times New Roman"/>
          <w:sz w:val="24"/>
          <w:szCs w:val="24"/>
          <w:lang w:val="lt-LT" w:eastAsia="lt-LT"/>
        </w:rPr>
        <w:t xml:space="preserve"> (</w:t>
      </w:r>
      <w:proofErr w:type="spellStart"/>
      <w:r w:rsidRPr="00483F5A">
        <w:rPr>
          <w:rFonts w:ascii="Times New Roman" w:hAnsi="Times New Roman"/>
          <w:sz w:val="24"/>
          <w:szCs w:val="24"/>
          <w:lang w:val="lt-LT" w:eastAsia="lt-LT"/>
        </w:rPr>
        <w:t>sud</w:t>
      </w:r>
      <w:proofErr w:type="spellEnd"/>
      <w:r w:rsidRPr="00483F5A">
        <w:rPr>
          <w:rFonts w:ascii="Times New Roman" w:hAnsi="Times New Roman"/>
          <w:sz w:val="24"/>
          <w:szCs w:val="24"/>
          <w:lang w:val="lt-LT" w:eastAsia="lt-LT"/>
        </w:rPr>
        <w:t>.) Lietuvos gamtinė geografija. Klaipėda: KU l-</w:t>
      </w:r>
      <w:proofErr w:type="spellStart"/>
      <w:r w:rsidRPr="00483F5A">
        <w:rPr>
          <w:rFonts w:ascii="Times New Roman" w:hAnsi="Times New Roman"/>
          <w:sz w:val="24"/>
          <w:szCs w:val="24"/>
          <w:lang w:val="lt-LT" w:eastAsia="lt-LT"/>
        </w:rPr>
        <w:t>kla</w:t>
      </w:r>
      <w:proofErr w:type="spellEnd"/>
      <w:r w:rsidRPr="00483F5A">
        <w:rPr>
          <w:rFonts w:ascii="Times New Roman" w:hAnsi="Times New Roman"/>
          <w:sz w:val="24"/>
          <w:szCs w:val="24"/>
          <w:lang w:val="lt-LT" w:eastAsia="lt-LT"/>
        </w:rPr>
        <w:t>, 2013.</w:t>
      </w:r>
    </w:p>
    <w:p w:rsidR="00F53F5B" w:rsidRPr="00483F5A" w:rsidRDefault="00F53F5B" w:rsidP="005A0781">
      <w:pPr>
        <w:pStyle w:val="Sraopastraipa"/>
        <w:numPr>
          <w:ilvl w:val="0"/>
          <w:numId w:val="46"/>
        </w:numPr>
        <w:spacing w:after="0" w:line="360" w:lineRule="auto"/>
        <w:ind w:right="-234"/>
        <w:rPr>
          <w:rFonts w:ascii="Times New Roman" w:hAnsi="Times New Roman"/>
          <w:sz w:val="24"/>
          <w:szCs w:val="24"/>
          <w:lang w:val="lt-LT" w:eastAsia="lt-LT"/>
        </w:rPr>
      </w:pPr>
      <w:r w:rsidRPr="00483F5A">
        <w:rPr>
          <w:rFonts w:ascii="Times New Roman" w:hAnsi="Times New Roman"/>
          <w:sz w:val="24"/>
          <w:szCs w:val="24"/>
          <w:lang w:val="lt-LT" w:eastAsia="lt-LT"/>
        </w:rPr>
        <w:t>Keliaujantiems lėtai (lankytinų objektų paieška). Prieiga per internetą: http://www.maps.lt/map/default.aspx?lang=lt#stmp=1 (žr.2014-01-21).</w:t>
      </w:r>
    </w:p>
    <w:p w:rsidR="00F53F5B" w:rsidRPr="00483F5A" w:rsidRDefault="00F53F5B" w:rsidP="005A0781">
      <w:pPr>
        <w:pStyle w:val="Sraopastraipa"/>
        <w:numPr>
          <w:ilvl w:val="0"/>
          <w:numId w:val="46"/>
        </w:numPr>
        <w:spacing w:after="0" w:line="360" w:lineRule="auto"/>
        <w:ind w:right="-234"/>
        <w:jc w:val="both"/>
        <w:rPr>
          <w:rFonts w:ascii="Times New Roman" w:hAnsi="Times New Roman"/>
          <w:sz w:val="24"/>
          <w:szCs w:val="24"/>
          <w:lang w:val="lt-LT"/>
        </w:rPr>
      </w:pPr>
      <w:proofErr w:type="spellStart"/>
      <w:r w:rsidRPr="00483F5A">
        <w:rPr>
          <w:rFonts w:ascii="Times New Roman" w:hAnsi="Times New Roman"/>
          <w:sz w:val="24"/>
          <w:szCs w:val="24"/>
          <w:lang w:val="lt-LT"/>
        </w:rPr>
        <w:t>King</w:t>
      </w:r>
      <w:proofErr w:type="spellEnd"/>
      <w:r w:rsidRPr="00483F5A">
        <w:rPr>
          <w:rFonts w:ascii="Times New Roman" w:hAnsi="Times New Roman"/>
          <w:sz w:val="24"/>
          <w:szCs w:val="24"/>
          <w:lang w:val="lt-LT"/>
        </w:rPr>
        <w:t xml:space="preserve"> E. 2008. </w:t>
      </w:r>
      <w:proofErr w:type="spellStart"/>
      <w:r w:rsidRPr="00483F5A">
        <w:rPr>
          <w:rFonts w:ascii="Times New Roman" w:hAnsi="Times New Roman"/>
          <w:sz w:val="24"/>
          <w:szCs w:val="24"/>
          <w:lang w:val="lt-LT"/>
        </w:rPr>
        <w:t>Can</w:t>
      </w:r>
      <w:proofErr w:type="spellEnd"/>
      <w:r w:rsidRPr="00483F5A">
        <w:rPr>
          <w:rFonts w:ascii="Times New Roman" w:hAnsi="Times New Roman"/>
          <w:sz w:val="24"/>
          <w:szCs w:val="24"/>
          <w:lang w:val="lt-LT"/>
        </w:rPr>
        <w:t xml:space="preserve"> PBL</w:t>
      </w:r>
      <w:proofErr w:type="gramStart"/>
      <w:r w:rsidRPr="00483F5A">
        <w:rPr>
          <w:rFonts w:ascii="Times New Roman" w:hAnsi="Times New Roman"/>
          <w:sz w:val="24"/>
          <w:szCs w:val="24"/>
          <w:lang w:val="lt-LT"/>
        </w:rPr>
        <w:t>-</w:t>
      </w:r>
      <w:proofErr w:type="gramEnd"/>
      <w:r w:rsidRPr="00483F5A">
        <w:rPr>
          <w:rFonts w:ascii="Times New Roman" w:hAnsi="Times New Roman"/>
          <w:sz w:val="24"/>
          <w:szCs w:val="24"/>
          <w:lang w:val="lt-LT"/>
        </w:rPr>
        <w:t xml:space="preserve">GIS </w:t>
      </w:r>
      <w:proofErr w:type="spellStart"/>
      <w:r w:rsidRPr="00483F5A">
        <w:rPr>
          <w:rFonts w:ascii="Times New Roman" w:hAnsi="Times New Roman"/>
          <w:sz w:val="24"/>
          <w:szCs w:val="24"/>
          <w:lang w:val="lt-LT"/>
        </w:rPr>
        <w:t>Work</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Online.</w:t>
      </w:r>
      <w:r w:rsidRPr="00483F5A">
        <w:rPr>
          <w:rFonts w:ascii="Times New Roman" w:hAnsi="Times New Roman"/>
          <w:i/>
          <w:sz w:val="24"/>
          <w:szCs w:val="24"/>
          <w:lang w:val="lt-LT"/>
        </w:rPr>
        <w:t>Journal</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of</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geography</w:t>
      </w:r>
      <w:proofErr w:type="spellEnd"/>
      <w:r w:rsidRPr="00483F5A">
        <w:rPr>
          <w:rFonts w:ascii="Times New Roman" w:hAnsi="Times New Roman"/>
          <w:i/>
          <w:sz w:val="24"/>
          <w:szCs w:val="24"/>
          <w:lang w:val="lt-LT"/>
        </w:rPr>
        <w:t>,</w:t>
      </w:r>
      <w:r w:rsidRPr="00483F5A">
        <w:rPr>
          <w:rFonts w:ascii="Times New Roman" w:hAnsi="Times New Roman"/>
          <w:sz w:val="24"/>
          <w:szCs w:val="24"/>
          <w:lang w:val="lt-LT"/>
        </w:rPr>
        <w:t xml:space="preserve"> 107(2): 43- 51.</w:t>
      </w:r>
    </w:p>
    <w:p w:rsidR="00F53F5B" w:rsidRPr="00483F5A" w:rsidRDefault="00F53F5B" w:rsidP="005A0781">
      <w:pPr>
        <w:pStyle w:val="Sraopastraipa"/>
        <w:numPr>
          <w:ilvl w:val="0"/>
          <w:numId w:val="46"/>
        </w:numPr>
        <w:spacing w:after="0" w:line="360" w:lineRule="auto"/>
        <w:ind w:right="-234"/>
        <w:rPr>
          <w:rFonts w:ascii="Times New Roman" w:hAnsi="Times New Roman"/>
          <w:sz w:val="24"/>
          <w:szCs w:val="24"/>
          <w:lang w:val="lt-LT" w:eastAsia="lt-LT"/>
        </w:rPr>
      </w:pPr>
      <w:proofErr w:type="spellStart"/>
      <w:r w:rsidRPr="00483F5A">
        <w:rPr>
          <w:rFonts w:ascii="Times New Roman" w:hAnsi="Times New Roman"/>
          <w:sz w:val="24"/>
          <w:szCs w:val="24"/>
          <w:lang w:val="lt-LT" w:eastAsia="lt-LT"/>
        </w:rPr>
        <w:t>Kisielė</w:t>
      </w:r>
      <w:proofErr w:type="spellEnd"/>
      <w:r w:rsidRPr="00483F5A">
        <w:rPr>
          <w:rFonts w:ascii="Times New Roman" w:hAnsi="Times New Roman"/>
          <w:sz w:val="24"/>
          <w:szCs w:val="24"/>
          <w:lang w:val="lt-LT" w:eastAsia="lt-LT"/>
        </w:rPr>
        <w:t xml:space="preserve"> G. Baltija: maža jūra, dideli teršalai. Ozonas 4 (45): 18</w:t>
      </w:r>
      <w:proofErr w:type="gramStart"/>
      <w:r w:rsidRPr="00483F5A">
        <w:rPr>
          <w:rFonts w:ascii="Times New Roman" w:hAnsi="Times New Roman"/>
          <w:sz w:val="24"/>
          <w:szCs w:val="24"/>
          <w:lang w:val="lt-LT" w:eastAsia="lt-LT"/>
        </w:rPr>
        <w:t>-</w:t>
      </w:r>
      <w:proofErr w:type="gramEnd"/>
      <w:r w:rsidRPr="00483F5A">
        <w:rPr>
          <w:rFonts w:ascii="Times New Roman" w:hAnsi="Times New Roman"/>
          <w:sz w:val="24"/>
          <w:szCs w:val="24"/>
          <w:lang w:val="lt-LT" w:eastAsia="lt-LT"/>
        </w:rPr>
        <w:t>19, 2012.</w:t>
      </w:r>
    </w:p>
    <w:p w:rsidR="00F53F5B" w:rsidRPr="00483F5A" w:rsidRDefault="00F53F5B" w:rsidP="005A0781">
      <w:pPr>
        <w:pStyle w:val="Sraopastraipa"/>
        <w:numPr>
          <w:ilvl w:val="0"/>
          <w:numId w:val="46"/>
        </w:numPr>
        <w:spacing w:after="0" w:line="360" w:lineRule="auto"/>
        <w:ind w:right="-234"/>
        <w:rPr>
          <w:rFonts w:ascii="Times New Roman" w:hAnsi="Times New Roman"/>
          <w:bCs/>
          <w:sz w:val="24"/>
          <w:szCs w:val="24"/>
          <w:lang w:val="lt-LT" w:eastAsia="lt-LT"/>
        </w:rPr>
      </w:pPr>
      <w:proofErr w:type="spellStart"/>
      <w:r w:rsidRPr="00483F5A">
        <w:rPr>
          <w:rFonts w:ascii="Times New Roman" w:hAnsi="Times New Roman"/>
          <w:bCs/>
          <w:sz w:val="24"/>
          <w:szCs w:val="24"/>
          <w:lang w:val="lt-LT" w:eastAsia="lt-LT"/>
        </w:rPr>
        <w:t>Krupickas</w:t>
      </w:r>
      <w:proofErr w:type="spellEnd"/>
      <w:r w:rsidRPr="00483F5A">
        <w:rPr>
          <w:rFonts w:ascii="Times New Roman" w:hAnsi="Times New Roman"/>
          <w:bCs/>
          <w:sz w:val="24"/>
          <w:szCs w:val="24"/>
          <w:lang w:val="lt-LT" w:eastAsia="lt-LT"/>
        </w:rPr>
        <w:t xml:space="preserve"> R. </w:t>
      </w:r>
      <w:proofErr w:type="spellStart"/>
      <w:r w:rsidRPr="00483F5A">
        <w:rPr>
          <w:rFonts w:ascii="Times New Roman" w:hAnsi="Times New Roman"/>
          <w:bCs/>
          <w:sz w:val="24"/>
          <w:szCs w:val="24"/>
          <w:lang w:val="lt-LT" w:eastAsia="lt-LT"/>
        </w:rPr>
        <w:t>Pasakui</w:t>
      </w:r>
      <w:proofErr w:type="spellEnd"/>
      <w:r w:rsidRPr="00483F5A">
        <w:rPr>
          <w:rFonts w:ascii="Times New Roman" w:hAnsi="Times New Roman"/>
          <w:bCs/>
          <w:sz w:val="24"/>
          <w:szCs w:val="24"/>
          <w:lang w:val="lt-LT" w:eastAsia="lt-LT"/>
        </w:rPr>
        <w:t xml:space="preserve"> rasos lašą. Kaunas: Šviesa, 2007.</w:t>
      </w:r>
    </w:p>
    <w:p w:rsidR="00F53F5B" w:rsidRPr="00483F5A" w:rsidRDefault="00F53F5B" w:rsidP="005A0781">
      <w:pPr>
        <w:pStyle w:val="Sraopastraipa"/>
        <w:numPr>
          <w:ilvl w:val="0"/>
          <w:numId w:val="46"/>
        </w:numPr>
        <w:spacing w:after="0" w:line="360" w:lineRule="auto"/>
        <w:ind w:right="-234"/>
        <w:rPr>
          <w:rFonts w:ascii="Times New Roman" w:hAnsi="Times New Roman"/>
          <w:bCs/>
          <w:sz w:val="24"/>
          <w:szCs w:val="24"/>
          <w:lang w:val="lt-LT" w:eastAsia="lt-LT"/>
        </w:rPr>
      </w:pPr>
      <w:r w:rsidRPr="00483F5A">
        <w:rPr>
          <w:rFonts w:ascii="Times New Roman" w:hAnsi="Times New Roman"/>
          <w:bCs/>
          <w:sz w:val="24"/>
          <w:szCs w:val="24"/>
          <w:lang w:val="lt-LT" w:eastAsia="lt-LT"/>
        </w:rPr>
        <w:t xml:space="preserve">Kudaba Č., </w:t>
      </w:r>
      <w:proofErr w:type="spellStart"/>
      <w:r w:rsidRPr="00483F5A">
        <w:rPr>
          <w:rFonts w:ascii="Times New Roman" w:hAnsi="Times New Roman"/>
          <w:bCs/>
          <w:sz w:val="24"/>
          <w:szCs w:val="24"/>
          <w:lang w:val="lt-LT" w:eastAsia="lt-LT"/>
        </w:rPr>
        <w:t>Krupickas</w:t>
      </w:r>
      <w:proofErr w:type="spellEnd"/>
      <w:r w:rsidRPr="00483F5A">
        <w:rPr>
          <w:rFonts w:ascii="Times New Roman" w:hAnsi="Times New Roman"/>
          <w:bCs/>
          <w:sz w:val="24"/>
          <w:szCs w:val="24"/>
          <w:lang w:val="lt-LT" w:eastAsia="lt-LT"/>
        </w:rPr>
        <w:t xml:space="preserve"> R. Lietuvos žemė. Kaunas: Šviesa, 2000.</w:t>
      </w:r>
    </w:p>
    <w:p w:rsidR="00F53F5B" w:rsidRPr="00483F5A" w:rsidRDefault="00F53F5B" w:rsidP="005A0781">
      <w:pPr>
        <w:pStyle w:val="Sraopastraipa"/>
        <w:numPr>
          <w:ilvl w:val="0"/>
          <w:numId w:val="46"/>
        </w:numPr>
        <w:spacing w:after="0" w:line="360" w:lineRule="auto"/>
        <w:ind w:right="-234"/>
        <w:rPr>
          <w:rFonts w:ascii="Times New Roman" w:hAnsi="Times New Roman"/>
          <w:bCs/>
          <w:sz w:val="24"/>
          <w:szCs w:val="24"/>
          <w:lang w:val="lt-LT" w:eastAsia="lt-LT"/>
        </w:rPr>
      </w:pPr>
      <w:proofErr w:type="spellStart"/>
      <w:r w:rsidRPr="00483F5A">
        <w:rPr>
          <w:rFonts w:ascii="Times New Roman" w:hAnsi="Times New Roman"/>
          <w:bCs/>
          <w:sz w:val="24"/>
          <w:szCs w:val="24"/>
          <w:lang w:val="lt-LT" w:eastAsia="lt-LT"/>
        </w:rPr>
        <w:t>Lamanauskas</w:t>
      </w:r>
      <w:proofErr w:type="spellEnd"/>
      <w:r w:rsidRPr="00483F5A">
        <w:rPr>
          <w:rFonts w:ascii="Times New Roman" w:hAnsi="Times New Roman"/>
          <w:bCs/>
          <w:sz w:val="24"/>
          <w:szCs w:val="24"/>
          <w:lang w:val="lt-LT" w:eastAsia="lt-LT"/>
        </w:rPr>
        <w:t xml:space="preserve"> V., </w:t>
      </w:r>
      <w:proofErr w:type="spellStart"/>
      <w:r w:rsidRPr="00483F5A">
        <w:rPr>
          <w:rFonts w:ascii="Times New Roman" w:hAnsi="Times New Roman"/>
          <w:bCs/>
          <w:sz w:val="24"/>
          <w:szCs w:val="24"/>
          <w:lang w:val="lt-LT" w:eastAsia="lt-LT"/>
        </w:rPr>
        <w:t>Makarskaitė</w:t>
      </w:r>
      <w:proofErr w:type="spellEnd"/>
      <w:r w:rsidRPr="00483F5A">
        <w:rPr>
          <w:rFonts w:ascii="Times New Roman" w:hAnsi="Times New Roman"/>
          <w:bCs/>
          <w:sz w:val="24"/>
          <w:szCs w:val="24"/>
          <w:lang w:val="lt-LT" w:eastAsia="lt-LT"/>
        </w:rPr>
        <w:t xml:space="preserve"> R. Negyvoji gamta: vanduo. Šiauliai, 2000.</w:t>
      </w:r>
    </w:p>
    <w:p w:rsidR="00F53F5B" w:rsidRPr="00483F5A" w:rsidRDefault="00F53F5B" w:rsidP="005A0781">
      <w:pPr>
        <w:pStyle w:val="Sraopastraipa"/>
        <w:numPr>
          <w:ilvl w:val="0"/>
          <w:numId w:val="46"/>
        </w:numPr>
        <w:spacing w:after="0" w:line="360" w:lineRule="auto"/>
        <w:ind w:right="-234"/>
        <w:rPr>
          <w:rFonts w:ascii="Times New Roman" w:hAnsi="Times New Roman"/>
          <w:sz w:val="24"/>
          <w:szCs w:val="24"/>
          <w:lang w:val="lt-LT" w:eastAsia="lt-LT"/>
        </w:rPr>
      </w:pPr>
      <w:r w:rsidRPr="00483F5A">
        <w:rPr>
          <w:rFonts w:ascii="Times New Roman" w:hAnsi="Times New Roman"/>
          <w:sz w:val="24"/>
          <w:szCs w:val="24"/>
          <w:lang w:val="lt-LT" w:eastAsia="lt-LT"/>
        </w:rPr>
        <w:t>Lapinas O. Gero kino anatomija //Psichologija tau, 2009 m. liepa–rugpjūtis.</w:t>
      </w:r>
    </w:p>
    <w:p w:rsidR="00F53F5B" w:rsidRPr="00483F5A" w:rsidRDefault="00F53F5B" w:rsidP="005A0781">
      <w:pPr>
        <w:pStyle w:val="Sraopastraipa"/>
        <w:numPr>
          <w:ilvl w:val="0"/>
          <w:numId w:val="46"/>
        </w:numPr>
        <w:spacing w:after="0" w:line="360" w:lineRule="auto"/>
        <w:ind w:right="-234"/>
        <w:rPr>
          <w:rFonts w:ascii="Times New Roman" w:hAnsi="Times New Roman"/>
          <w:iCs/>
          <w:sz w:val="24"/>
          <w:szCs w:val="24"/>
          <w:lang w:val="lt-LT" w:eastAsia="lt-LT"/>
        </w:rPr>
      </w:pPr>
      <w:proofErr w:type="spellStart"/>
      <w:r w:rsidRPr="00483F5A">
        <w:rPr>
          <w:rFonts w:ascii="Times New Roman" w:hAnsi="Times New Roman"/>
          <w:sz w:val="24"/>
          <w:szCs w:val="24"/>
          <w:lang w:val="lt-LT" w:eastAsia="lt-LT"/>
        </w:rPr>
        <w:t>Lindstrom</w:t>
      </w:r>
      <w:proofErr w:type="spellEnd"/>
      <w:r w:rsidRPr="00483F5A">
        <w:rPr>
          <w:rFonts w:ascii="Times New Roman" w:hAnsi="Times New Roman"/>
          <w:sz w:val="24"/>
          <w:szCs w:val="24"/>
          <w:lang w:val="lt-LT" w:eastAsia="lt-LT"/>
        </w:rPr>
        <w:t xml:space="preserve"> M. Visa valdžia – vartotojui // </w:t>
      </w:r>
      <w:r w:rsidRPr="00483F5A">
        <w:rPr>
          <w:rFonts w:ascii="Times New Roman" w:hAnsi="Times New Roman"/>
          <w:iCs/>
          <w:sz w:val="24"/>
          <w:szCs w:val="24"/>
          <w:lang w:val="lt-LT" w:eastAsia="lt-LT"/>
        </w:rPr>
        <w:t xml:space="preserve">Lietuvos rytas, </w:t>
      </w:r>
      <w:r w:rsidRPr="00483F5A">
        <w:rPr>
          <w:rFonts w:ascii="Times New Roman" w:hAnsi="Times New Roman"/>
          <w:sz w:val="24"/>
          <w:szCs w:val="24"/>
          <w:lang w:val="lt-LT" w:eastAsia="lt-LT"/>
        </w:rPr>
        <w:t>2006-12-08.</w:t>
      </w:r>
    </w:p>
    <w:p w:rsidR="00F53F5B" w:rsidRPr="00483F5A" w:rsidRDefault="00F53F5B" w:rsidP="005A0781">
      <w:pPr>
        <w:pStyle w:val="Sraopastraipa"/>
        <w:numPr>
          <w:ilvl w:val="0"/>
          <w:numId w:val="46"/>
        </w:numPr>
        <w:spacing w:after="0" w:line="360" w:lineRule="auto"/>
        <w:ind w:right="-234"/>
        <w:rPr>
          <w:rFonts w:ascii="Times New Roman" w:hAnsi="Times New Roman"/>
          <w:sz w:val="24"/>
          <w:szCs w:val="24"/>
          <w:lang w:val="lt-LT" w:eastAsia="lt-LT"/>
        </w:rPr>
      </w:pPr>
      <w:proofErr w:type="spellStart"/>
      <w:r w:rsidRPr="00483F5A">
        <w:rPr>
          <w:rFonts w:ascii="Times New Roman" w:hAnsi="Times New Roman"/>
          <w:sz w:val="24"/>
          <w:szCs w:val="24"/>
          <w:lang w:val="lt-LT" w:eastAsia="lt-LT"/>
        </w:rPr>
        <w:t>Liužinis</w:t>
      </w:r>
      <w:proofErr w:type="spellEnd"/>
      <w:r w:rsidRPr="00483F5A">
        <w:rPr>
          <w:rFonts w:ascii="Times New Roman" w:hAnsi="Times New Roman"/>
          <w:sz w:val="24"/>
          <w:szCs w:val="24"/>
          <w:lang w:val="lt-LT" w:eastAsia="lt-LT"/>
        </w:rPr>
        <w:t xml:space="preserve"> R., Survila A. Nafta ir jūra. Mokslas ir gyvenimas (5): 38</w:t>
      </w:r>
      <w:proofErr w:type="gramStart"/>
      <w:r w:rsidRPr="00483F5A">
        <w:rPr>
          <w:rFonts w:ascii="Times New Roman" w:hAnsi="Times New Roman"/>
          <w:sz w:val="24"/>
          <w:szCs w:val="24"/>
          <w:lang w:val="lt-LT" w:eastAsia="lt-LT"/>
        </w:rPr>
        <w:t>-</w:t>
      </w:r>
      <w:proofErr w:type="gramEnd"/>
      <w:r w:rsidRPr="00483F5A">
        <w:rPr>
          <w:rFonts w:ascii="Times New Roman" w:hAnsi="Times New Roman"/>
          <w:sz w:val="24"/>
          <w:szCs w:val="24"/>
          <w:lang w:val="lt-LT" w:eastAsia="lt-LT"/>
        </w:rPr>
        <w:t>39, 2002. Prieiga per internetą: http://www.gvt.lt/uploads/leidiniai/publikacijos/2002_nafta_ir_jura.pdf (žr.2014-01-21).</w:t>
      </w:r>
    </w:p>
    <w:p w:rsidR="00F53F5B" w:rsidRPr="00483F5A" w:rsidRDefault="00F53F5B" w:rsidP="005A0781">
      <w:pPr>
        <w:pStyle w:val="Sraopastraipa"/>
        <w:numPr>
          <w:ilvl w:val="0"/>
          <w:numId w:val="46"/>
        </w:numPr>
        <w:spacing w:after="0" w:line="360" w:lineRule="auto"/>
        <w:ind w:right="-234"/>
        <w:jc w:val="both"/>
        <w:rPr>
          <w:rFonts w:ascii="Times New Roman" w:hAnsi="Times New Roman"/>
          <w:color w:val="444444"/>
          <w:sz w:val="24"/>
          <w:szCs w:val="24"/>
          <w:lang w:val="lt-LT"/>
        </w:rPr>
      </w:pPr>
      <w:proofErr w:type="spellStart"/>
      <w:r w:rsidRPr="00483F5A">
        <w:rPr>
          <w:rFonts w:ascii="Times New Roman" w:hAnsi="Times New Roman"/>
          <w:sz w:val="24"/>
          <w:szCs w:val="24"/>
          <w:lang w:val="lt-LT"/>
        </w:rPr>
        <w:t>Lloyd</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Ch-,</w:t>
      </w:r>
      <w:proofErr w:type="spellEnd"/>
      <w:r w:rsidRPr="00483F5A">
        <w:rPr>
          <w:rFonts w:ascii="Times New Roman" w:hAnsi="Times New Roman"/>
          <w:sz w:val="24"/>
          <w:szCs w:val="24"/>
          <w:lang w:val="lt-LT"/>
        </w:rPr>
        <w:t xml:space="preserve"> D. 2010. </w:t>
      </w:r>
      <w:proofErr w:type="spellStart"/>
      <w:r w:rsidRPr="00483F5A">
        <w:rPr>
          <w:rFonts w:ascii="Times New Roman" w:hAnsi="Times New Roman"/>
          <w:i/>
          <w:sz w:val="24"/>
          <w:szCs w:val="24"/>
          <w:lang w:val="lt-LT"/>
        </w:rPr>
        <w:t>Spatial</w:t>
      </w:r>
      <w:proofErr w:type="spellEnd"/>
      <w:r w:rsidRPr="00483F5A">
        <w:rPr>
          <w:rFonts w:ascii="Times New Roman" w:hAnsi="Times New Roman"/>
          <w:i/>
          <w:sz w:val="24"/>
          <w:szCs w:val="24"/>
          <w:lang w:val="lt-LT"/>
        </w:rPr>
        <w:t xml:space="preserve"> Data </w:t>
      </w:r>
      <w:proofErr w:type="spellStart"/>
      <w:r w:rsidRPr="00483F5A">
        <w:rPr>
          <w:rFonts w:ascii="Times New Roman" w:hAnsi="Times New Roman"/>
          <w:i/>
          <w:sz w:val="24"/>
          <w:szCs w:val="24"/>
          <w:lang w:val="lt-LT"/>
        </w:rPr>
        <w:t>Analysis</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An</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Introduction</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for</w:t>
      </w:r>
      <w:proofErr w:type="spellEnd"/>
      <w:r w:rsidRPr="00483F5A">
        <w:rPr>
          <w:rFonts w:ascii="Times New Roman" w:hAnsi="Times New Roman"/>
          <w:i/>
          <w:sz w:val="24"/>
          <w:szCs w:val="24"/>
          <w:lang w:val="lt-LT"/>
        </w:rPr>
        <w:t xml:space="preserve"> GIS </w:t>
      </w:r>
      <w:proofErr w:type="spellStart"/>
      <w:r w:rsidRPr="00483F5A">
        <w:rPr>
          <w:rFonts w:ascii="Times New Roman" w:hAnsi="Times New Roman"/>
          <w:i/>
          <w:sz w:val="24"/>
          <w:szCs w:val="24"/>
          <w:lang w:val="lt-LT"/>
        </w:rPr>
        <w:t>users.</w:t>
      </w:r>
      <w:r w:rsidRPr="00483F5A">
        <w:rPr>
          <w:rFonts w:ascii="Times New Roman" w:hAnsi="Times New Roman"/>
          <w:color w:val="444444"/>
          <w:sz w:val="24"/>
          <w:szCs w:val="24"/>
          <w:lang w:val="lt-LT"/>
        </w:rPr>
        <w:t>Oxford</w:t>
      </w:r>
      <w:proofErr w:type="spellEnd"/>
      <w:r w:rsidRPr="00483F5A">
        <w:rPr>
          <w:rFonts w:ascii="Times New Roman" w:hAnsi="Times New Roman"/>
          <w:color w:val="444444"/>
          <w:sz w:val="24"/>
          <w:szCs w:val="24"/>
          <w:lang w:val="lt-LT"/>
        </w:rPr>
        <w:t xml:space="preserve">: </w:t>
      </w:r>
      <w:proofErr w:type="spellStart"/>
      <w:r w:rsidRPr="00483F5A">
        <w:rPr>
          <w:rFonts w:ascii="Times New Roman" w:hAnsi="Times New Roman"/>
          <w:color w:val="444444"/>
          <w:sz w:val="24"/>
          <w:szCs w:val="24"/>
          <w:lang w:val="lt-LT"/>
        </w:rPr>
        <w:t>Oxford</w:t>
      </w:r>
      <w:proofErr w:type="spellEnd"/>
      <w:r w:rsidRPr="00483F5A">
        <w:rPr>
          <w:rFonts w:ascii="Times New Roman" w:hAnsi="Times New Roman"/>
          <w:color w:val="444444"/>
          <w:sz w:val="24"/>
          <w:szCs w:val="24"/>
          <w:lang w:val="lt-LT"/>
        </w:rPr>
        <w:t xml:space="preserve"> </w:t>
      </w:r>
      <w:proofErr w:type="spellStart"/>
      <w:r w:rsidRPr="00483F5A">
        <w:rPr>
          <w:rFonts w:ascii="Times New Roman" w:hAnsi="Times New Roman"/>
          <w:color w:val="444444"/>
          <w:sz w:val="24"/>
          <w:szCs w:val="24"/>
          <w:lang w:val="lt-LT"/>
        </w:rPr>
        <w:t>University</w:t>
      </w:r>
      <w:proofErr w:type="spellEnd"/>
      <w:r w:rsidRPr="00483F5A">
        <w:rPr>
          <w:rFonts w:ascii="Times New Roman" w:hAnsi="Times New Roman"/>
          <w:color w:val="444444"/>
          <w:sz w:val="24"/>
          <w:szCs w:val="24"/>
          <w:lang w:val="lt-LT"/>
        </w:rPr>
        <w:t xml:space="preserve"> </w:t>
      </w:r>
      <w:proofErr w:type="spellStart"/>
      <w:r w:rsidRPr="00483F5A">
        <w:rPr>
          <w:rFonts w:ascii="Times New Roman" w:hAnsi="Times New Roman"/>
          <w:color w:val="444444"/>
          <w:sz w:val="24"/>
          <w:szCs w:val="24"/>
          <w:lang w:val="lt-LT"/>
        </w:rPr>
        <w:t>Press</w:t>
      </w:r>
      <w:proofErr w:type="spellEnd"/>
      <w:r w:rsidRPr="00483F5A">
        <w:rPr>
          <w:rFonts w:ascii="Times New Roman" w:hAnsi="Times New Roman"/>
          <w:color w:val="444444"/>
          <w:sz w:val="24"/>
          <w:szCs w:val="24"/>
          <w:lang w:val="lt-LT"/>
        </w:rPr>
        <w:t>.</w:t>
      </w:r>
    </w:p>
    <w:p w:rsidR="00F53F5B" w:rsidRPr="00483F5A" w:rsidRDefault="00F53F5B" w:rsidP="005A0781">
      <w:pPr>
        <w:pStyle w:val="Sraopastraipa"/>
        <w:numPr>
          <w:ilvl w:val="0"/>
          <w:numId w:val="46"/>
        </w:numPr>
        <w:spacing w:after="0" w:line="360" w:lineRule="auto"/>
        <w:ind w:right="-234"/>
        <w:rPr>
          <w:rFonts w:ascii="Times New Roman" w:hAnsi="Times New Roman"/>
          <w:bCs/>
          <w:sz w:val="24"/>
          <w:szCs w:val="24"/>
          <w:lang w:val="lt-LT" w:eastAsia="lt-LT"/>
        </w:rPr>
      </w:pPr>
      <w:r w:rsidRPr="00483F5A">
        <w:rPr>
          <w:rFonts w:ascii="Times New Roman" w:hAnsi="Times New Roman"/>
          <w:bCs/>
          <w:sz w:val="24"/>
          <w:szCs w:val="24"/>
          <w:lang w:val="lt-LT" w:eastAsia="lt-LT"/>
        </w:rPr>
        <w:t>Mackevičiūtė i. Mokomųjų kompiuterinių programų taikymas geografijos pamokose. Vilnius: Lietuvos telekomas, 2003.</w:t>
      </w:r>
    </w:p>
    <w:p w:rsidR="00F53F5B" w:rsidRPr="00483F5A" w:rsidRDefault="00F53F5B" w:rsidP="005A0781">
      <w:pPr>
        <w:pStyle w:val="Sraopastraipa"/>
        <w:numPr>
          <w:ilvl w:val="0"/>
          <w:numId w:val="46"/>
        </w:numPr>
        <w:spacing w:after="0" w:line="360" w:lineRule="auto"/>
        <w:ind w:right="-234"/>
        <w:jc w:val="both"/>
        <w:rPr>
          <w:rFonts w:ascii="Times New Roman" w:hAnsi="Times New Roman"/>
          <w:sz w:val="24"/>
          <w:szCs w:val="24"/>
          <w:lang w:val="lt-LT"/>
        </w:rPr>
      </w:pPr>
      <w:proofErr w:type="spellStart"/>
      <w:r w:rsidRPr="00483F5A">
        <w:rPr>
          <w:rFonts w:ascii="Times New Roman" w:hAnsi="Times New Roman"/>
          <w:sz w:val="24"/>
          <w:szCs w:val="24"/>
          <w:lang w:val="lt-LT"/>
        </w:rPr>
        <w:t>Martin</w:t>
      </w:r>
      <w:proofErr w:type="spellEnd"/>
      <w:r w:rsidRPr="00483F5A">
        <w:rPr>
          <w:rFonts w:ascii="Times New Roman" w:hAnsi="Times New Roman"/>
          <w:sz w:val="24"/>
          <w:szCs w:val="24"/>
          <w:lang w:val="lt-LT"/>
        </w:rPr>
        <w:t xml:space="preserve">, F. 2006. </w:t>
      </w:r>
      <w:r w:rsidRPr="00483F5A">
        <w:rPr>
          <w:rFonts w:ascii="Times New Roman" w:hAnsi="Times New Roman"/>
          <w:i/>
          <w:sz w:val="24"/>
          <w:szCs w:val="24"/>
          <w:lang w:val="lt-LT"/>
        </w:rPr>
        <w:t>E-</w:t>
      </w:r>
      <w:proofErr w:type="spellStart"/>
      <w:r w:rsidRPr="00483F5A">
        <w:rPr>
          <w:rFonts w:ascii="Times New Roman" w:hAnsi="Times New Roman"/>
          <w:i/>
          <w:sz w:val="24"/>
          <w:szCs w:val="24"/>
          <w:lang w:val="lt-LT"/>
        </w:rPr>
        <w:t>geography</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Using</w:t>
      </w:r>
      <w:proofErr w:type="spellEnd"/>
      <w:r w:rsidRPr="00483F5A">
        <w:rPr>
          <w:rFonts w:ascii="Times New Roman" w:hAnsi="Times New Roman"/>
          <w:i/>
          <w:sz w:val="24"/>
          <w:szCs w:val="24"/>
          <w:lang w:val="lt-LT"/>
        </w:rPr>
        <w:t xml:space="preserve"> ICT </w:t>
      </w:r>
      <w:proofErr w:type="spellStart"/>
      <w:r w:rsidRPr="00483F5A">
        <w:rPr>
          <w:rFonts w:ascii="Times New Roman" w:hAnsi="Times New Roman"/>
          <w:i/>
          <w:sz w:val="24"/>
          <w:szCs w:val="24"/>
          <w:lang w:val="lt-LT"/>
        </w:rPr>
        <w:t>in</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Quality</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Geography</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Sheffield</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Geographical</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Association</w:t>
      </w:r>
      <w:proofErr w:type="spellEnd"/>
      <w:r w:rsidRPr="00483F5A">
        <w:rPr>
          <w:rFonts w:ascii="Times New Roman" w:hAnsi="Times New Roman"/>
          <w:sz w:val="24"/>
          <w:szCs w:val="24"/>
          <w:lang w:val="lt-LT"/>
        </w:rPr>
        <w:t>.</w:t>
      </w:r>
    </w:p>
    <w:p w:rsidR="00F53F5B" w:rsidRPr="00483F5A" w:rsidRDefault="00F53F5B" w:rsidP="005A0781">
      <w:pPr>
        <w:pStyle w:val="Sraopastraipa"/>
        <w:numPr>
          <w:ilvl w:val="0"/>
          <w:numId w:val="46"/>
        </w:numPr>
        <w:spacing w:after="0" w:line="360" w:lineRule="auto"/>
        <w:ind w:right="-234"/>
        <w:rPr>
          <w:rFonts w:ascii="Times New Roman" w:hAnsi="Times New Roman"/>
          <w:sz w:val="24"/>
          <w:szCs w:val="24"/>
          <w:lang w:val="lt-LT" w:eastAsia="lt-LT"/>
        </w:rPr>
      </w:pPr>
      <w:proofErr w:type="spellStart"/>
      <w:r w:rsidRPr="00483F5A">
        <w:rPr>
          <w:rFonts w:ascii="Times New Roman" w:hAnsi="Times New Roman"/>
          <w:sz w:val="24"/>
          <w:szCs w:val="24"/>
          <w:lang w:val="lt-LT" w:eastAsia="lt-LT"/>
        </w:rPr>
        <w:t>McLuhan</w:t>
      </w:r>
      <w:proofErr w:type="spellEnd"/>
      <w:r w:rsidRPr="00483F5A">
        <w:rPr>
          <w:rFonts w:ascii="Times New Roman" w:hAnsi="Times New Roman"/>
          <w:sz w:val="24"/>
          <w:szCs w:val="24"/>
          <w:lang w:val="lt-LT" w:eastAsia="lt-LT"/>
        </w:rPr>
        <w:t xml:space="preserve"> M. </w:t>
      </w:r>
      <w:r w:rsidRPr="00483F5A">
        <w:rPr>
          <w:rFonts w:ascii="Times New Roman" w:hAnsi="Times New Roman"/>
          <w:iCs/>
          <w:sz w:val="24"/>
          <w:szCs w:val="24"/>
          <w:lang w:val="lt-LT" w:eastAsia="lt-LT"/>
        </w:rPr>
        <w:t xml:space="preserve">Kaip suprasti </w:t>
      </w:r>
      <w:proofErr w:type="spellStart"/>
      <w:r w:rsidRPr="00483F5A">
        <w:rPr>
          <w:rFonts w:ascii="Times New Roman" w:hAnsi="Times New Roman"/>
          <w:iCs/>
          <w:sz w:val="24"/>
          <w:szCs w:val="24"/>
          <w:lang w:val="lt-LT" w:eastAsia="lt-LT"/>
        </w:rPr>
        <w:t>medijas</w:t>
      </w:r>
      <w:proofErr w:type="spellEnd"/>
      <w:r w:rsidRPr="00483F5A">
        <w:rPr>
          <w:rFonts w:ascii="Times New Roman" w:hAnsi="Times New Roman"/>
          <w:iCs/>
          <w:sz w:val="24"/>
          <w:szCs w:val="24"/>
          <w:lang w:val="lt-LT" w:eastAsia="lt-LT"/>
        </w:rPr>
        <w:t>. Žmogaus tęsiniai</w:t>
      </w:r>
      <w:r w:rsidRPr="00483F5A">
        <w:rPr>
          <w:rFonts w:ascii="Times New Roman" w:hAnsi="Times New Roman"/>
          <w:sz w:val="24"/>
          <w:szCs w:val="24"/>
          <w:lang w:val="lt-LT" w:eastAsia="lt-LT"/>
        </w:rPr>
        <w:t>. Vilnius: Baltos lankos, 2003.</w:t>
      </w:r>
    </w:p>
    <w:p w:rsidR="00F53F5B" w:rsidRPr="00483F5A" w:rsidRDefault="00F53F5B" w:rsidP="005A0781">
      <w:pPr>
        <w:pStyle w:val="Sraopastraipa"/>
        <w:numPr>
          <w:ilvl w:val="0"/>
          <w:numId w:val="46"/>
        </w:numPr>
        <w:spacing w:after="0" w:line="360" w:lineRule="auto"/>
        <w:ind w:right="-234"/>
        <w:jc w:val="both"/>
        <w:rPr>
          <w:rFonts w:ascii="Times New Roman" w:hAnsi="Times New Roman"/>
          <w:sz w:val="24"/>
          <w:szCs w:val="24"/>
          <w:lang w:val="lt-LT"/>
        </w:rPr>
      </w:pPr>
      <w:proofErr w:type="spellStart"/>
      <w:r w:rsidRPr="00483F5A">
        <w:rPr>
          <w:rFonts w:ascii="Times New Roman" w:hAnsi="Times New Roman"/>
          <w:sz w:val="24"/>
          <w:szCs w:val="24"/>
          <w:lang w:val="lt-LT"/>
        </w:rPr>
        <w:t>Milson</w:t>
      </w:r>
      <w:proofErr w:type="spellEnd"/>
      <w:r w:rsidRPr="00483F5A">
        <w:rPr>
          <w:rFonts w:ascii="Times New Roman" w:hAnsi="Times New Roman"/>
          <w:sz w:val="24"/>
          <w:szCs w:val="24"/>
          <w:lang w:val="lt-LT"/>
        </w:rPr>
        <w:t xml:space="preserve">, A. J., </w:t>
      </w:r>
      <w:proofErr w:type="spellStart"/>
      <w:r w:rsidRPr="00483F5A">
        <w:rPr>
          <w:rFonts w:ascii="Times New Roman" w:hAnsi="Times New Roman"/>
          <w:sz w:val="24"/>
          <w:szCs w:val="24"/>
          <w:lang w:val="lt-LT"/>
        </w:rPr>
        <w:t>Demirici</w:t>
      </w:r>
      <w:proofErr w:type="spellEnd"/>
      <w:r w:rsidRPr="00483F5A">
        <w:rPr>
          <w:rFonts w:ascii="Times New Roman" w:hAnsi="Times New Roman"/>
          <w:sz w:val="24"/>
          <w:szCs w:val="24"/>
          <w:lang w:val="lt-LT"/>
        </w:rPr>
        <w:t xml:space="preserve">, A., </w:t>
      </w:r>
      <w:proofErr w:type="spellStart"/>
      <w:r w:rsidRPr="00483F5A">
        <w:rPr>
          <w:rFonts w:ascii="Times New Roman" w:hAnsi="Times New Roman"/>
          <w:sz w:val="24"/>
          <w:szCs w:val="24"/>
          <w:lang w:val="lt-LT"/>
        </w:rPr>
        <w:t>Kerski</w:t>
      </w:r>
      <w:proofErr w:type="spellEnd"/>
      <w:r w:rsidRPr="00483F5A">
        <w:rPr>
          <w:rFonts w:ascii="Times New Roman" w:hAnsi="Times New Roman"/>
          <w:sz w:val="24"/>
          <w:szCs w:val="24"/>
          <w:lang w:val="lt-LT"/>
        </w:rPr>
        <w:t>, J. J. 2012</w:t>
      </w:r>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International</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Perspectives</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on</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Teaching</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and</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Learning</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with</w:t>
      </w:r>
      <w:proofErr w:type="spellEnd"/>
      <w:r w:rsidRPr="00483F5A">
        <w:rPr>
          <w:rFonts w:ascii="Times New Roman" w:hAnsi="Times New Roman"/>
          <w:i/>
          <w:sz w:val="24"/>
          <w:szCs w:val="24"/>
          <w:lang w:val="lt-LT"/>
        </w:rPr>
        <w:t xml:space="preserve"> GIS </w:t>
      </w:r>
      <w:proofErr w:type="spellStart"/>
      <w:r w:rsidRPr="00483F5A">
        <w:rPr>
          <w:rFonts w:ascii="Times New Roman" w:hAnsi="Times New Roman"/>
          <w:i/>
          <w:sz w:val="24"/>
          <w:szCs w:val="24"/>
          <w:lang w:val="lt-LT"/>
        </w:rPr>
        <w:t>in</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Secondary</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Schools</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New</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York</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Springer</w:t>
      </w:r>
      <w:proofErr w:type="spellEnd"/>
      <w:r w:rsidRPr="00483F5A">
        <w:rPr>
          <w:rFonts w:ascii="Times New Roman" w:hAnsi="Times New Roman"/>
          <w:sz w:val="24"/>
          <w:szCs w:val="24"/>
          <w:lang w:val="lt-LT"/>
        </w:rPr>
        <w:t>.</w:t>
      </w:r>
    </w:p>
    <w:p w:rsidR="00F53F5B" w:rsidRPr="00483F5A" w:rsidRDefault="00F53F5B" w:rsidP="005A0781">
      <w:pPr>
        <w:pStyle w:val="Sraopastraipa"/>
        <w:numPr>
          <w:ilvl w:val="0"/>
          <w:numId w:val="46"/>
        </w:numPr>
        <w:spacing w:after="0" w:line="360" w:lineRule="auto"/>
        <w:ind w:right="-234"/>
        <w:jc w:val="both"/>
        <w:rPr>
          <w:rFonts w:ascii="Times New Roman" w:hAnsi="Times New Roman"/>
          <w:sz w:val="24"/>
          <w:szCs w:val="24"/>
          <w:lang w:val="lt-LT"/>
        </w:rPr>
      </w:pPr>
      <w:proofErr w:type="spellStart"/>
      <w:r w:rsidRPr="00483F5A">
        <w:rPr>
          <w:rFonts w:ascii="Times New Roman" w:hAnsi="Times New Roman"/>
          <w:sz w:val="24"/>
          <w:szCs w:val="24"/>
          <w:lang w:val="lt-LT"/>
        </w:rPr>
        <w:t>Milson</w:t>
      </w:r>
      <w:proofErr w:type="spellEnd"/>
      <w:r w:rsidRPr="00483F5A">
        <w:rPr>
          <w:rFonts w:ascii="Times New Roman" w:hAnsi="Times New Roman"/>
          <w:sz w:val="24"/>
          <w:szCs w:val="24"/>
          <w:lang w:val="lt-LT"/>
        </w:rPr>
        <w:t>, A.</w:t>
      </w:r>
      <w:proofErr w:type="gramStart"/>
      <w:r w:rsidRPr="00483F5A">
        <w:rPr>
          <w:rFonts w:ascii="Times New Roman" w:hAnsi="Times New Roman"/>
          <w:sz w:val="24"/>
          <w:szCs w:val="24"/>
          <w:lang w:val="lt-LT"/>
        </w:rPr>
        <w:t>-</w:t>
      </w:r>
      <w:proofErr w:type="gramEnd"/>
      <w:r w:rsidRPr="00483F5A">
        <w:rPr>
          <w:rFonts w:ascii="Times New Roman" w:hAnsi="Times New Roman"/>
          <w:sz w:val="24"/>
          <w:szCs w:val="24"/>
          <w:lang w:val="lt-LT"/>
        </w:rPr>
        <w:t>J. 2007. Internet-</w:t>
      </w:r>
      <w:proofErr w:type="spellStart"/>
      <w:r w:rsidRPr="00483F5A">
        <w:rPr>
          <w:rFonts w:ascii="Times New Roman" w:hAnsi="Times New Roman"/>
          <w:sz w:val="24"/>
          <w:szCs w:val="24"/>
          <w:lang w:val="lt-LT"/>
        </w:rPr>
        <w:t>Based</w:t>
      </w:r>
      <w:proofErr w:type="spellEnd"/>
      <w:r w:rsidRPr="00483F5A">
        <w:rPr>
          <w:rFonts w:ascii="Times New Roman" w:hAnsi="Times New Roman"/>
          <w:sz w:val="24"/>
          <w:szCs w:val="24"/>
          <w:lang w:val="lt-LT"/>
        </w:rPr>
        <w:t xml:space="preserve"> GIS </w:t>
      </w:r>
      <w:proofErr w:type="spellStart"/>
      <w:r w:rsidRPr="00483F5A">
        <w:rPr>
          <w:rFonts w:ascii="Times New Roman" w:hAnsi="Times New Roman"/>
          <w:sz w:val="24"/>
          <w:szCs w:val="24"/>
          <w:lang w:val="lt-LT"/>
        </w:rPr>
        <w:t>in</w:t>
      </w:r>
      <w:proofErr w:type="spellEnd"/>
      <w:proofErr w:type="gramStart"/>
      <w:r w:rsidRPr="00483F5A">
        <w:rPr>
          <w:rFonts w:ascii="Times New Roman" w:hAnsi="Times New Roman"/>
          <w:sz w:val="24"/>
          <w:szCs w:val="24"/>
          <w:lang w:val="lt-LT"/>
        </w:rPr>
        <w:t xml:space="preserve">  </w:t>
      </w:r>
      <w:proofErr w:type="spellStart"/>
      <w:proofErr w:type="gramEnd"/>
      <w:r w:rsidRPr="00483F5A">
        <w:rPr>
          <w:rFonts w:ascii="Times New Roman" w:hAnsi="Times New Roman"/>
          <w:sz w:val="24"/>
          <w:szCs w:val="24"/>
          <w:lang w:val="lt-LT"/>
        </w:rPr>
        <w:t>an</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Inductive</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Learning</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Environmental</w:t>
      </w:r>
      <w:proofErr w:type="spellEnd"/>
      <w:r w:rsidRPr="00483F5A">
        <w:rPr>
          <w:rFonts w:ascii="Times New Roman" w:hAnsi="Times New Roman"/>
          <w:sz w:val="24"/>
          <w:szCs w:val="24"/>
          <w:lang w:val="lt-LT"/>
        </w:rPr>
        <w:t xml:space="preserve">: A </w:t>
      </w:r>
      <w:proofErr w:type="spellStart"/>
      <w:r w:rsidRPr="00483F5A">
        <w:rPr>
          <w:rFonts w:ascii="Times New Roman" w:hAnsi="Times New Roman"/>
          <w:sz w:val="24"/>
          <w:szCs w:val="24"/>
          <w:lang w:val="lt-LT"/>
        </w:rPr>
        <w:t>Case</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Study</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of</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Ninth-Grade</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Geogrphy</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Students</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i/>
          <w:sz w:val="24"/>
          <w:szCs w:val="24"/>
          <w:lang w:val="lt-LT"/>
        </w:rPr>
        <w:t>Journal</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of</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geography</w:t>
      </w:r>
      <w:proofErr w:type="spellEnd"/>
      <w:r w:rsidRPr="00483F5A">
        <w:rPr>
          <w:rFonts w:ascii="Times New Roman" w:hAnsi="Times New Roman"/>
          <w:i/>
          <w:sz w:val="24"/>
          <w:szCs w:val="24"/>
          <w:lang w:val="lt-LT"/>
        </w:rPr>
        <w:t>,</w:t>
      </w:r>
      <w:r w:rsidRPr="00483F5A">
        <w:rPr>
          <w:rFonts w:ascii="Times New Roman" w:hAnsi="Times New Roman"/>
          <w:sz w:val="24"/>
          <w:szCs w:val="24"/>
          <w:lang w:val="lt-LT"/>
        </w:rPr>
        <w:t xml:space="preserve"> 106(6): 227</w:t>
      </w:r>
      <w:proofErr w:type="gramStart"/>
      <w:r w:rsidRPr="00483F5A">
        <w:rPr>
          <w:rFonts w:ascii="Times New Roman" w:hAnsi="Times New Roman"/>
          <w:sz w:val="24"/>
          <w:szCs w:val="24"/>
          <w:lang w:val="lt-LT"/>
        </w:rPr>
        <w:t>-</w:t>
      </w:r>
      <w:proofErr w:type="gramEnd"/>
      <w:r w:rsidRPr="00483F5A">
        <w:rPr>
          <w:rFonts w:ascii="Times New Roman" w:hAnsi="Times New Roman"/>
          <w:sz w:val="24"/>
          <w:szCs w:val="24"/>
          <w:lang w:val="lt-LT"/>
        </w:rPr>
        <w:t>237.</w:t>
      </w:r>
    </w:p>
    <w:p w:rsidR="00F53F5B" w:rsidRPr="00483F5A" w:rsidRDefault="00F53F5B" w:rsidP="005A0781">
      <w:pPr>
        <w:pStyle w:val="Sraopastraipa"/>
        <w:numPr>
          <w:ilvl w:val="0"/>
          <w:numId w:val="46"/>
        </w:numPr>
        <w:spacing w:after="0" w:line="360" w:lineRule="auto"/>
        <w:ind w:right="-234"/>
        <w:jc w:val="both"/>
        <w:rPr>
          <w:rFonts w:ascii="Times New Roman" w:hAnsi="Times New Roman"/>
          <w:sz w:val="24"/>
          <w:szCs w:val="24"/>
          <w:lang w:val="lt-LT"/>
        </w:rPr>
      </w:pPr>
      <w:bookmarkStart w:id="31" w:name="_Toc297098715"/>
      <w:proofErr w:type="spellStart"/>
      <w:r w:rsidRPr="00483F5A">
        <w:rPr>
          <w:rFonts w:ascii="Times New Roman" w:hAnsi="Times New Roman"/>
          <w:sz w:val="24"/>
          <w:szCs w:val="24"/>
          <w:lang w:val="lt-LT"/>
        </w:rPr>
        <w:t>Mitchell</w:t>
      </w:r>
      <w:proofErr w:type="spellEnd"/>
      <w:r w:rsidRPr="00483F5A">
        <w:rPr>
          <w:rFonts w:ascii="Times New Roman" w:hAnsi="Times New Roman"/>
          <w:sz w:val="24"/>
          <w:szCs w:val="24"/>
          <w:lang w:val="lt-LT"/>
        </w:rPr>
        <w:t>, J.</w:t>
      </w:r>
      <w:proofErr w:type="gramStart"/>
      <w:r w:rsidRPr="00483F5A">
        <w:rPr>
          <w:rFonts w:ascii="Times New Roman" w:hAnsi="Times New Roman"/>
          <w:sz w:val="24"/>
          <w:szCs w:val="24"/>
          <w:lang w:val="lt-LT"/>
        </w:rPr>
        <w:t>-</w:t>
      </w:r>
      <w:proofErr w:type="gramEnd"/>
      <w:r w:rsidRPr="00483F5A">
        <w:rPr>
          <w:rFonts w:ascii="Times New Roman" w:hAnsi="Times New Roman"/>
          <w:sz w:val="24"/>
          <w:szCs w:val="24"/>
          <w:lang w:val="lt-LT"/>
        </w:rPr>
        <w:t xml:space="preserve">T., </w:t>
      </w:r>
      <w:proofErr w:type="spellStart"/>
      <w:r w:rsidRPr="00483F5A">
        <w:rPr>
          <w:rFonts w:ascii="Times New Roman" w:hAnsi="Times New Roman"/>
          <w:sz w:val="24"/>
          <w:szCs w:val="24"/>
          <w:lang w:val="lt-LT"/>
        </w:rPr>
        <w:t>Borden</w:t>
      </w:r>
      <w:proofErr w:type="spellEnd"/>
      <w:r w:rsidRPr="00483F5A">
        <w:rPr>
          <w:rFonts w:ascii="Times New Roman" w:hAnsi="Times New Roman"/>
          <w:sz w:val="24"/>
          <w:szCs w:val="24"/>
          <w:lang w:val="lt-LT"/>
        </w:rPr>
        <w:t xml:space="preserve">, K.-A. 2008. </w:t>
      </w:r>
      <w:proofErr w:type="spellStart"/>
      <w:r w:rsidRPr="00483F5A">
        <w:rPr>
          <w:rFonts w:ascii="Times New Roman" w:hAnsi="Times New Roman"/>
          <w:sz w:val="24"/>
          <w:szCs w:val="24"/>
          <w:lang w:val="lt-LT"/>
        </w:rPr>
        <w:t>Teaching</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Hazards</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Geography</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and</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Geographic</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Information</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Systems</w:t>
      </w:r>
      <w:proofErr w:type="spellEnd"/>
      <w:r w:rsidRPr="00483F5A">
        <w:rPr>
          <w:rFonts w:ascii="Times New Roman" w:hAnsi="Times New Roman"/>
          <w:sz w:val="24"/>
          <w:szCs w:val="24"/>
          <w:lang w:val="lt-LT"/>
        </w:rPr>
        <w:t xml:space="preserve">: A </w:t>
      </w:r>
      <w:proofErr w:type="spellStart"/>
      <w:r w:rsidRPr="00483F5A">
        <w:rPr>
          <w:rFonts w:ascii="Times New Roman" w:hAnsi="Times New Roman"/>
          <w:sz w:val="24"/>
          <w:szCs w:val="24"/>
          <w:lang w:val="lt-LT"/>
        </w:rPr>
        <w:t>Middle</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School</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Level</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Experience</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i/>
          <w:sz w:val="24"/>
          <w:szCs w:val="24"/>
          <w:lang w:val="lt-LT"/>
        </w:rPr>
        <w:t>International</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Research</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in</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Geographical</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and</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Environmental</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Education</w:t>
      </w:r>
      <w:proofErr w:type="spellEnd"/>
      <w:r w:rsidRPr="00483F5A">
        <w:rPr>
          <w:rFonts w:ascii="Times New Roman" w:hAnsi="Times New Roman"/>
          <w:sz w:val="24"/>
          <w:szCs w:val="24"/>
          <w:lang w:val="lt-LT"/>
        </w:rPr>
        <w:t>, 17(2): 170</w:t>
      </w:r>
      <w:proofErr w:type="gramStart"/>
      <w:r w:rsidRPr="00483F5A">
        <w:rPr>
          <w:rFonts w:ascii="Times New Roman" w:hAnsi="Times New Roman"/>
          <w:sz w:val="24"/>
          <w:szCs w:val="24"/>
          <w:lang w:val="lt-LT"/>
        </w:rPr>
        <w:t>-</w:t>
      </w:r>
      <w:proofErr w:type="gramEnd"/>
      <w:r w:rsidRPr="00483F5A">
        <w:rPr>
          <w:rFonts w:ascii="Times New Roman" w:hAnsi="Times New Roman"/>
          <w:sz w:val="24"/>
          <w:szCs w:val="24"/>
          <w:lang w:val="lt-LT"/>
        </w:rPr>
        <w:t>188.</w:t>
      </w:r>
      <w:bookmarkEnd w:id="31"/>
    </w:p>
    <w:p w:rsidR="00F53F5B" w:rsidRPr="00483F5A" w:rsidRDefault="00F53F5B" w:rsidP="005A0781">
      <w:pPr>
        <w:pStyle w:val="Sraopastraipa"/>
        <w:numPr>
          <w:ilvl w:val="0"/>
          <w:numId w:val="46"/>
        </w:numPr>
        <w:spacing w:after="0" w:line="360" w:lineRule="auto"/>
        <w:ind w:right="-234"/>
        <w:rPr>
          <w:rFonts w:ascii="Times New Roman" w:hAnsi="Times New Roman"/>
          <w:bCs/>
          <w:sz w:val="24"/>
          <w:szCs w:val="24"/>
          <w:lang w:val="lt-LT" w:eastAsia="lt-LT"/>
        </w:rPr>
      </w:pPr>
      <w:r w:rsidRPr="00483F5A">
        <w:rPr>
          <w:rFonts w:ascii="Times New Roman" w:hAnsi="Times New Roman"/>
          <w:bCs/>
          <w:sz w:val="24"/>
          <w:szCs w:val="24"/>
          <w:lang w:val="lt-LT" w:eastAsia="lt-LT"/>
        </w:rPr>
        <w:lastRenderedPageBreak/>
        <w:t xml:space="preserve">Mokinio enciklopedija. Ekonomika, geografija, kosmosas, sportas, istorija, Žemės ir energijos ištekliai. Vilnius: Alma </w:t>
      </w:r>
      <w:proofErr w:type="spellStart"/>
      <w:r w:rsidRPr="00483F5A">
        <w:rPr>
          <w:rFonts w:ascii="Times New Roman" w:hAnsi="Times New Roman"/>
          <w:bCs/>
          <w:sz w:val="24"/>
          <w:szCs w:val="24"/>
          <w:lang w:val="lt-LT" w:eastAsia="lt-LT"/>
        </w:rPr>
        <w:t>littera</w:t>
      </w:r>
      <w:proofErr w:type="spellEnd"/>
      <w:r w:rsidRPr="00483F5A">
        <w:rPr>
          <w:rFonts w:ascii="Times New Roman" w:hAnsi="Times New Roman"/>
          <w:bCs/>
          <w:sz w:val="24"/>
          <w:szCs w:val="24"/>
          <w:lang w:val="lt-LT" w:eastAsia="lt-LT"/>
        </w:rPr>
        <w:t xml:space="preserve">, 2005. </w:t>
      </w:r>
    </w:p>
    <w:p w:rsidR="00F53F5B" w:rsidRPr="00483F5A" w:rsidRDefault="00F53F5B" w:rsidP="005A0781">
      <w:pPr>
        <w:pStyle w:val="Sraopastraipa"/>
        <w:numPr>
          <w:ilvl w:val="0"/>
          <w:numId w:val="46"/>
        </w:numPr>
        <w:spacing w:after="0" w:line="360" w:lineRule="auto"/>
        <w:ind w:right="-234"/>
        <w:rPr>
          <w:rFonts w:ascii="Times New Roman" w:hAnsi="Times New Roman"/>
          <w:sz w:val="24"/>
          <w:szCs w:val="24"/>
          <w:lang w:val="lt-LT" w:eastAsia="lt-LT"/>
        </w:rPr>
      </w:pPr>
      <w:r w:rsidRPr="00483F5A">
        <w:rPr>
          <w:rFonts w:ascii="Times New Roman" w:hAnsi="Times New Roman"/>
          <w:sz w:val="24"/>
          <w:szCs w:val="24"/>
          <w:lang w:val="lt-LT" w:eastAsia="lt-LT"/>
        </w:rPr>
        <w:t>Motuza G. Požeminis vanduo. kn.: Kaip veikia Žemė: geologijos pagrindai. Vilnius: Mokslo ir enciklopedijų leidyklos centras, 2013.</w:t>
      </w:r>
    </w:p>
    <w:p w:rsidR="00F53F5B" w:rsidRPr="00483F5A" w:rsidRDefault="00F53F5B" w:rsidP="005A0781">
      <w:pPr>
        <w:pStyle w:val="Sraopastraipa"/>
        <w:numPr>
          <w:ilvl w:val="0"/>
          <w:numId w:val="46"/>
        </w:numPr>
        <w:spacing w:after="0" w:line="360" w:lineRule="auto"/>
        <w:ind w:right="-234"/>
        <w:rPr>
          <w:rFonts w:ascii="Times New Roman" w:hAnsi="Times New Roman"/>
          <w:sz w:val="24"/>
          <w:szCs w:val="24"/>
          <w:lang w:val="lt-LT" w:eastAsia="lt-LT"/>
        </w:rPr>
      </w:pPr>
      <w:r w:rsidRPr="00483F5A">
        <w:rPr>
          <w:rFonts w:ascii="Times New Roman" w:hAnsi="Times New Roman"/>
          <w:sz w:val="24"/>
          <w:szCs w:val="24"/>
          <w:lang w:val="lt-LT" w:eastAsia="lt-LT"/>
        </w:rPr>
        <w:t>Naftos gavyba Lietuvoje. Prieiga per internetą: http://www.am.lt/VI/index.php#a/14145 – (žr. 2014-01-21)</w:t>
      </w:r>
    </w:p>
    <w:p w:rsidR="00F53F5B" w:rsidRPr="00483F5A" w:rsidRDefault="00F53F5B" w:rsidP="005A0781">
      <w:pPr>
        <w:pStyle w:val="Sraopastraipa"/>
        <w:numPr>
          <w:ilvl w:val="0"/>
          <w:numId w:val="46"/>
        </w:numPr>
        <w:spacing w:after="0" w:line="360" w:lineRule="auto"/>
        <w:ind w:right="-234"/>
        <w:jc w:val="both"/>
        <w:rPr>
          <w:rFonts w:ascii="Times New Roman" w:hAnsi="Times New Roman"/>
          <w:color w:val="444444"/>
          <w:sz w:val="24"/>
          <w:szCs w:val="24"/>
          <w:lang w:val="lt-LT"/>
        </w:rPr>
      </w:pPr>
      <w:proofErr w:type="spellStart"/>
      <w:r w:rsidRPr="00483F5A">
        <w:rPr>
          <w:rFonts w:ascii="Times New Roman" w:hAnsi="Times New Roman"/>
          <w:sz w:val="24"/>
          <w:szCs w:val="24"/>
          <w:lang w:val="lt-LT"/>
        </w:rPr>
        <w:t>O’Connor</w:t>
      </w:r>
      <w:proofErr w:type="spellEnd"/>
      <w:r w:rsidRPr="00483F5A">
        <w:rPr>
          <w:rFonts w:ascii="Times New Roman" w:hAnsi="Times New Roman"/>
          <w:sz w:val="24"/>
          <w:szCs w:val="24"/>
          <w:lang w:val="lt-LT"/>
        </w:rPr>
        <w:t xml:space="preserve"> P. 2009. </w:t>
      </w:r>
      <w:r w:rsidRPr="00483F5A">
        <w:rPr>
          <w:rFonts w:ascii="Times New Roman" w:hAnsi="Times New Roman"/>
          <w:i/>
          <w:sz w:val="24"/>
          <w:szCs w:val="24"/>
          <w:lang w:val="lt-LT"/>
        </w:rPr>
        <w:t xml:space="preserve">GIS </w:t>
      </w:r>
      <w:proofErr w:type="spellStart"/>
      <w:r w:rsidRPr="00483F5A">
        <w:rPr>
          <w:rFonts w:ascii="Times New Roman" w:hAnsi="Times New Roman"/>
          <w:i/>
          <w:sz w:val="24"/>
          <w:szCs w:val="24"/>
          <w:lang w:val="lt-LT"/>
        </w:rPr>
        <w:t>for</w:t>
      </w:r>
      <w:proofErr w:type="spellEnd"/>
      <w:r w:rsidRPr="00483F5A">
        <w:rPr>
          <w:rFonts w:ascii="Times New Roman" w:hAnsi="Times New Roman"/>
          <w:i/>
          <w:sz w:val="24"/>
          <w:szCs w:val="24"/>
          <w:lang w:val="lt-LT"/>
        </w:rPr>
        <w:t xml:space="preserve"> A-</w:t>
      </w:r>
      <w:proofErr w:type="spellStart"/>
      <w:r w:rsidRPr="00483F5A">
        <w:rPr>
          <w:rFonts w:ascii="Times New Roman" w:hAnsi="Times New Roman"/>
          <w:i/>
          <w:sz w:val="24"/>
          <w:szCs w:val="24"/>
          <w:lang w:val="lt-LT"/>
        </w:rPr>
        <w:t>level</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geography</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Sheffield</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Geographical</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Association</w:t>
      </w:r>
      <w:proofErr w:type="spellEnd"/>
    </w:p>
    <w:p w:rsidR="00F53F5B" w:rsidRPr="00483F5A" w:rsidRDefault="00F53F5B" w:rsidP="005A0781">
      <w:pPr>
        <w:pStyle w:val="Sraopastraipa"/>
        <w:numPr>
          <w:ilvl w:val="0"/>
          <w:numId w:val="46"/>
        </w:numPr>
        <w:spacing w:after="0" w:line="360" w:lineRule="auto"/>
        <w:ind w:right="-234"/>
        <w:rPr>
          <w:rFonts w:ascii="Times New Roman" w:hAnsi="Times New Roman"/>
          <w:sz w:val="24"/>
          <w:szCs w:val="24"/>
          <w:lang w:val="lt-LT" w:eastAsia="lt-LT"/>
        </w:rPr>
      </w:pPr>
      <w:proofErr w:type="spellStart"/>
      <w:r w:rsidRPr="00483F5A">
        <w:rPr>
          <w:rFonts w:ascii="Times New Roman" w:hAnsi="Times New Roman"/>
          <w:sz w:val="24"/>
          <w:szCs w:val="24"/>
          <w:lang w:val="lt-LT" w:eastAsia="lt-LT"/>
        </w:rPr>
        <w:t>Ostašenkovas</w:t>
      </w:r>
      <w:proofErr w:type="spellEnd"/>
      <w:r w:rsidRPr="00483F5A">
        <w:rPr>
          <w:rFonts w:ascii="Times New Roman" w:hAnsi="Times New Roman"/>
          <w:sz w:val="24"/>
          <w:szCs w:val="24"/>
          <w:lang w:val="lt-LT" w:eastAsia="lt-LT"/>
        </w:rPr>
        <w:t xml:space="preserve"> E. Ežeras ir žmogus (filmas). Vilnius: Grunto valymo technologijos, 2010.</w:t>
      </w:r>
    </w:p>
    <w:p w:rsidR="00F53F5B" w:rsidRPr="00483F5A" w:rsidRDefault="00F53F5B" w:rsidP="005A0781">
      <w:pPr>
        <w:pStyle w:val="Sraopastraipa"/>
        <w:numPr>
          <w:ilvl w:val="0"/>
          <w:numId w:val="46"/>
        </w:numPr>
        <w:spacing w:after="0" w:line="360" w:lineRule="auto"/>
        <w:ind w:right="-234"/>
        <w:rPr>
          <w:rFonts w:ascii="Times New Roman" w:hAnsi="Times New Roman"/>
          <w:bCs/>
          <w:sz w:val="24"/>
          <w:szCs w:val="24"/>
          <w:lang w:val="lt-LT" w:eastAsia="lt-LT"/>
        </w:rPr>
      </w:pPr>
      <w:r w:rsidRPr="00483F5A">
        <w:rPr>
          <w:rFonts w:ascii="Times New Roman" w:hAnsi="Times New Roman"/>
          <w:bCs/>
          <w:sz w:val="24"/>
          <w:szCs w:val="24"/>
          <w:lang w:val="lt-LT" w:eastAsia="lt-LT"/>
        </w:rPr>
        <w:t>Pagrindinės mokyklos geografinio išsilavinimo standartas: teoriniai ir metodiniai aspektai. Vadovas studentams ir mokytojams. Vilnius: VPU leidykla, 2002.</w:t>
      </w:r>
    </w:p>
    <w:p w:rsidR="00F53F5B" w:rsidRPr="00483F5A" w:rsidRDefault="00F53F5B" w:rsidP="005A0781">
      <w:pPr>
        <w:pStyle w:val="Sraopastraipa"/>
        <w:numPr>
          <w:ilvl w:val="0"/>
          <w:numId w:val="46"/>
        </w:numPr>
        <w:spacing w:after="0" w:line="360" w:lineRule="auto"/>
        <w:ind w:right="-234"/>
        <w:rPr>
          <w:rFonts w:ascii="Times New Roman" w:hAnsi="Times New Roman"/>
          <w:sz w:val="24"/>
          <w:szCs w:val="24"/>
          <w:lang w:val="lt-LT" w:eastAsia="lt-LT"/>
        </w:rPr>
      </w:pPr>
      <w:r w:rsidRPr="00483F5A">
        <w:rPr>
          <w:rFonts w:ascii="Times New Roman" w:hAnsi="Times New Roman"/>
          <w:sz w:val="24"/>
          <w:szCs w:val="24"/>
          <w:lang w:val="lt-LT" w:eastAsia="lt-LT"/>
        </w:rPr>
        <w:t>Pasaulio paveldas. Prieiga per internetą: http://www.unesco.lt/kultura/pasaulio-paveldas (žr.2014-01-21)</w:t>
      </w:r>
    </w:p>
    <w:p w:rsidR="00F53F5B" w:rsidRPr="00483F5A" w:rsidRDefault="00F53F5B" w:rsidP="005A0781">
      <w:pPr>
        <w:pStyle w:val="Sraopastraipa"/>
        <w:numPr>
          <w:ilvl w:val="0"/>
          <w:numId w:val="46"/>
        </w:numPr>
        <w:spacing w:after="0" w:line="360" w:lineRule="auto"/>
        <w:ind w:right="-234"/>
        <w:rPr>
          <w:rFonts w:ascii="Times New Roman" w:hAnsi="Times New Roman"/>
          <w:bCs/>
          <w:sz w:val="24"/>
          <w:szCs w:val="24"/>
          <w:lang w:val="lt-LT" w:eastAsia="lt-LT"/>
        </w:rPr>
      </w:pPr>
      <w:r w:rsidRPr="00483F5A">
        <w:rPr>
          <w:rFonts w:ascii="Times New Roman" w:hAnsi="Times New Roman"/>
          <w:bCs/>
          <w:sz w:val="24"/>
          <w:szCs w:val="24"/>
          <w:lang w:val="lt-LT" w:eastAsia="lt-LT"/>
        </w:rPr>
        <w:t>Populiarioji enciklopedija. Pažinimo džiaugsmas. Gyvoji gamta. Vilnius: valstybinė enciklopedijos leidykla, 1991.</w:t>
      </w:r>
    </w:p>
    <w:p w:rsidR="00F53F5B" w:rsidRPr="00483F5A" w:rsidRDefault="00F53F5B" w:rsidP="005A0781">
      <w:pPr>
        <w:pStyle w:val="Sraopastraipa"/>
        <w:numPr>
          <w:ilvl w:val="0"/>
          <w:numId w:val="46"/>
        </w:numPr>
        <w:spacing w:after="0" w:line="360" w:lineRule="auto"/>
        <w:ind w:right="-234"/>
        <w:rPr>
          <w:rFonts w:ascii="Times New Roman" w:hAnsi="Times New Roman"/>
          <w:bCs/>
          <w:sz w:val="24"/>
          <w:szCs w:val="24"/>
          <w:lang w:val="lt-LT" w:eastAsia="lt-LT"/>
        </w:rPr>
      </w:pPr>
      <w:r w:rsidRPr="00483F5A">
        <w:rPr>
          <w:rFonts w:ascii="Times New Roman" w:hAnsi="Times New Roman"/>
          <w:bCs/>
          <w:sz w:val="24"/>
          <w:szCs w:val="24"/>
          <w:lang w:val="lt-LT" w:eastAsia="lt-LT"/>
        </w:rPr>
        <w:t>Populiarioji enciklopedija. Pažinimo džiaugsmas. Žemė ir jos gėrybės. Vilnius: valstybinė enciklopedijos leidykla, 1992.</w:t>
      </w:r>
    </w:p>
    <w:p w:rsidR="00F53F5B" w:rsidRPr="00483F5A" w:rsidRDefault="00F53F5B" w:rsidP="005A0781">
      <w:pPr>
        <w:pStyle w:val="Sraopastraipa"/>
        <w:numPr>
          <w:ilvl w:val="0"/>
          <w:numId w:val="46"/>
        </w:numPr>
        <w:spacing w:after="0" w:line="360" w:lineRule="auto"/>
        <w:ind w:right="-234"/>
        <w:rPr>
          <w:rFonts w:ascii="Times New Roman" w:hAnsi="Times New Roman"/>
          <w:bCs/>
          <w:sz w:val="24"/>
          <w:szCs w:val="24"/>
          <w:lang w:val="lt-LT" w:eastAsia="lt-LT"/>
        </w:rPr>
      </w:pPr>
      <w:proofErr w:type="spellStart"/>
      <w:r w:rsidRPr="00483F5A">
        <w:rPr>
          <w:rFonts w:ascii="Times New Roman" w:hAnsi="Times New Roman"/>
          <w:bCs/>
          <w:sz w:val="24"/>
          <w:szCs w:val="24"/>
          <w:lang w:val="lt-LT" w:eastAsia="lt-LT"/>
        </w:rPr>
        <w:t>Railienė</w:t>
      </w:r>
      <w:proofErr w:type="spellEnd"/>
      <w:r w:rsidRPr="00483F5A">
        <w:rPr>
          <w:rFonts w:ascii="Times New Roman" w:hAnsi="Times New Roman"/>
          <w:bCs/>
          <w:sz w:val="24"/>
          <w:szCs w:val="24"/>
          <w:lang w:val="lt-LT" w:eastAsia="lt-LT"/>
        </w:rPr>
        <w:t xml:space="preserve"> L., </w:t>
      </w:r>
      <w:proofErr w:type="spellStart"/>
      <w:r w:rsidRPr="00483F5A">
        <w:rPr>
          <w:rFonts w:ascii="Times New Roman" w:hAnsi="Times New Roman"/>
          <w:bCs/>
          <w:sz w:val="24"/>
          <w:szCs w:val="24"/>
          <w:lang w:val="lt-LT" w:eastAsia="lt-LT"/>
        </w:rPr>
        <w:t>Lamanauskas</w:t>
      </w:r>
      <w:proofErr w:type="spellEnd"/>
      <w:r w:rsidRPr="00483F5A">
        <w:rPr>
          <w:rFonts w:ascii="Times New Roman" w:hAnsi="Times New Roman"/>
          <w:bCs/>
          <w:sz w:val="24"/>
          <w:szCs w:val="24"/>
          <w:lang w:val="lt-LT" w:eastAsia="lt-LT"/>
        </w:rPr>
        <w:t xml:space="preserve"> V. Europa. Geografijos didaktinė medžiaga moksleiviams ir mokytojams. Vilnius: </w:t>
      </w:r>
      <w:proofErr w:type="spellStart"/>
      <w:r w:rsidRPr="00483F5A">
        <w:rPr>
          <w:rFonts w:ascii="Times New Roman" w:hAnsi="Times New Roman"/>
          <w:bCs/>
          <w:sz w:val="24"/>
          <w:szCs w:val="24"/>
          <w:lang w:val="lt-LT" w:eastAsia="lt-LT"/>
        </w:rPr>
        <w:t>Litimo</w:t>
      </w:r>
      <w:proofErr w:type="spellEnd"/>
      <w:r w:rsidRPr="00483F5A">
        <w:rPr>
          <w:rFonts w:ascii="Times New Roman" w:hAnsi="Times New Roman"/>
          <w:bCs/>
          <w:sz w:val="24"/>
          <w:szCs w:val="24"/>
          <w:lang w:val="lt-LT" w:eastAsia="lt-LT"/>
        </w:rPr>
        <w:t>, 2001.</w:t>
      </w:r>
    </w:p>
    <w:p w:rsidR="00F53F5B" w:rsidRPr="00483F5A" w:rsidRDefault="00F53F5B" w:rsidP="005A0781">
      <w:pPr>
        <w:pStyle w:val="Sraopastraipa"/>
        <w:numPr>
          <w:ilvl w:val="0"/>
          <w:numId w:val="46"/>
        </w:numPr>
        <w:spacing w:after="0" w:line="360" w:lineRule="auto"/>
        <w:ind w:right="-234"/>
        <w:rPr>
          <w:rFonts w:ascii="Times New Roman" w:hAnsi="Times New Roman"/>
          <w:bCs/>
          <w:sz w:val="24"/>
          <w:szCs w:val="24"/>
          <w:lang w:val="lt-LT" w:eastAsia="lt-LT"/>
        </w:rPr>
      </w:pPr>
      <w:proofErr w:type="spellStart"/>
      <w:r w:rsidRPr="00483F5A">
        <w:rPr>
          <w:rFonts w:ascii="Times New Roman" w:hAnsi="Times New Roman"/>
          <w:bCs/>
          <w:sz w:val="24"/>
          <w:szCs w:val="24"/>
          <w:lang w:val="lt-LT" w:eastAsia="lt-LT"/>
        </w:rPr>
        <w:t>Railienė</w:t>
      </w:r>
      <w:proofErr w:type="spellEnd"/>
      <w:r w:rsidRPr="00483F5A">
        <w:rPr>
          <w:rFonts w:ascii="Times New Roman" w:hAnsi="Times New Roman"/>
          <w:bCs/>
          <w:sz w:val="24"/>
          <w:szCs w:val="24"/>
          <w:lang w:val="lt-LT" w:eastAsia="lt-LT"/>
        </w:rPr>
        <w:t xml:space="preserve"> L., </w:t>
      </w:r>
      <w:proofErr w:type="spellStart"/>
      <w:r w:rsidRPr="00483F5A">
        <w:rPr>
          <w:rFonts w:ascii="Times New Roman" w:hAnsi="Times New Roman"/>
          <w:bCs/>
          <w:sz w:val="24"/>
          <w:szCs w:val="24"/>
          <w:lang w:val="lt-LT" w:eastAsia="lt-LT"/>
        </w:rPr>
        <w:t>Lamanauskas</w:t>
      </w:r>
      <w:proofErr w:type="spellEnd"/>
      <w:r w:rsidRPr="00483F5A">
        <w:rPr>
          <w:rFonts w:ascii="Times New Roman" w:hAnsi="Times New Roman"/>
          <w:bCs/>
          <w:sz w:val="24"/>
          <w:szCs w:val="24"/>
          <w:lang w:val="lt-LT" w:eastAsia="lt-LT"/>
        </w:rPr>
        <w:t xml:space="preserve"> V. Mokomės geografijos žaisdami. Šiauliai: </w:t>
      </w:r>
      <w:proofErr w:type="spellStart"/>
      <w:r w:rsidRPr="00483F5A">
        <w:rPr>
          <w:rFonts w:ascii="Times New Roman" w:hAnsi="Times New Roman"/>
          <w:bCs/>
          <w:sz w:val="24"/>
          <w:szCs w:val="24"/>
          <w:lang w:val="lt-LT" w:eastAsia="lt-LT"/>
        </w:rPr>
        <w:t>Lucilijus</w:t>
      </w:r>
      <w:proofErr w:type="spellEnd"/>
      <w:r w:rsidRPr="00483F5A">
        <w:rPr>
          <w:rFonts w:ascii="Times New Roman" w:hAnsi="Times New Roman"/>
          <w:bCs/>
          <w:sz w:val="24"/>
          <w:szCs w:val="24"/>
          <w:lang w:val="lt-LT" w:eastAsia="lt-LT"/>
        </w:rPr>
        <w:t>, 2005.</w:t>
      </w:r>
    </w:p>
    <w:p w:rsidR="00F53F5B" w:rsidRPr="00483F5A" w:rsidRDefault="00F53F5B" w:rsidP="005A0781">
      <w:pPr>
        <w:pStyle w:val="Sraopastraipa"/>
        <w:numPr>
          <w:ilvl w:val="0"/>
          <w:numId w:val="46"/>
        </w:numPr>
        <w:spacing w:after="0" w:line="360" w:lineRule="auto"/>
        <w:ind w:right="-234"/>
        <w:jc w:val="both"/>
        <w:rPr>
          <w:rFonts w:ascii="Times New Roman" w:hAnsi="Times New Roman"/>
          <w:sz w:val="24"/>
          <w:szCs w:val="24"/>
          <w:lang w:val="lt-LT"/>
        </w:rPr>
      </w:pPr>
      <w:proofErr w:type="spellStart"/>
      <w:r w:rsidRPr="00483F5A">
        <w:rPr>
          <w:rFonts w:ascii="Times New Roman" w:hAnsi="Times New Roman"/>
          <w:sz w:val="24"/>
          <w:szCs w:val="24"/>
          <w:lang w:val="lt-LT"/>
        </w:rPr>
        <w:t>Schuurman</w:t>
      </w:r>
      <w:proofErr w:type="spellEnd"/>
      <w:r w:rsidRPr="00483F5A">
        <w:rPr>
          <w:rFonts w:ascii="Times New Roman" w:hAnsi="Times New Roman"/>
          <w:sz w:val="24"/>
          <w:szCs w:val="24"/>
          <w:lang w:val="lt-LT"/>
        </w:rPr>
        <w:t xml:space="preserve">, N. 2004. </w:t>
      </w:r>
      <w:r w:rsidRPr="00483F5A">
        <w:rPr>
          <w:rFonts w:ascii="Times New Roman" w:hAnsi="Times New Roman"/>
          <w:i/>
          <w:sz w:val="24"/>
          <w:szCs w:val="24"/>
          <w:lang w:val="lt-LT"/>
        </w:rPr>
        <w:t xml:space="preserve">GIS: a </w:t>
      </w:r>
      <w:proofErr w:type="spellStart"/>
      <w:r w:rsidRPr="00483F5A">
        <w:rPr>
          <w:rFonts w:ascii="Times New Roman" w:hAnsi="Times New Roman"/>
          <w:i/>
          <w:sz w:val="24"/>
          <w:szCs w:val="24"/>
          <w:lang w:val="lt-LT"/>
        </w:rPr>
        <w:t>short</w:t>
      </w:r>
      <w:proofErr w:type="spellEnd"/>
      <w:r w:rsidRPr="00483F5A">
        <w:rPr>
          <w:rFonts w:ascii="Times New Roman" w:hAnsi="Times New Roman"/>
          <w:i/>
          <w:sz w:val="24"/>
          <w:szCs w:val="24"/>
          <w:lang w:val="lt-LT"/>
        </w:rPr>
        <w:t xml:space="preserve"> </w:t>
      </w:r>
      <w:proofErr w:type="spellStart"/>
      <w:r w:rsidRPr="00483F5A">
        <w:rPr>
          <w:rFonts w:ascii="Times New Roman" w:hAnsi="Times New Roman"/>
          <w:i/>
          <w:sz w:val="24"/>
          <w:szCs w:val="24"/>
          <w:lang w:val="lt-LT"/>
        </w:rPr>
        <w:t>introduction</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London</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Blackwell</w:t>
      </w:r>
      <w:proofErr w:type="spellEnd"/>
      <w:r w:rsidRPr="00483F5A">
        <w:rPr>
          <w:rFonts w:ascii="Times New Roman" w:hAnsi="Times New Roman"/>
          <w:sz w:val="24"/>
          <w:szCs w:val="24"/>
          <w:lang w:val="lt-LT"/>
        </w:rPr>
        <w:t xml:space="preserve"> </w:t>
      </w:r>
      <w:proofErr w:type="spellStart"/>
      <w:r w:rsidRPr="00483F5A">
        <w:rPr>
          <w:rFonts w:ascii="Times New Roman" w:hAnsi="Times New Roman"/>
          <w:sz w:val="24"/>
          <w:szCs w:val="24"/>
          <w:lang w:val="lt-LT"/>
        </w:rPr>
        <w:t>Publishing</w:t>
      </w:r>
      <w:proofErr w:type="spellEnd"/>
      <w:r w:rsidRPr="00483F5A">
        <w:rPr>
          <w:rFonts w:ascii="Times New Roman" w:hAnsi="Times New Roman"/>
          <w:sz w:val="24"/>
          <w:szCs w:val="24"/>
          <w:lang w:val="lt-LT"/>
        </w:rPr>
        <w:t>.</w:t>
      </w:r>
    </w:p>
    <w:p w:rsidR="00F53F5B" w:rsidRPr="00483F5A" w:rsidRDefault="00F53F5B" w:rsidP="005A0781">
      <w:pPr>
        <w:pStyle w:val="Sraopastraipa"/>
        <w:numPr>
          <w:ilvl w:val="0"/>
          <w:numId w:val="46"/>
        </w:numPr>
        <w:spacing w:after="0" w:line="360" w:lineRule="auto"/>
        <w:ind w:right="-234"/>
        <w:rPr>
          <w:rFonts w:ascii="Times New Roman" w:hAnsi="Times New Roman"/>
          <w:sz w:val="24"/>
          <w:szCs w:val="24"/>
          <w:lang w:val="lt-LT" w:eastAsia="lt-LT"/>
        </w:rPr>
      </w:pPr>
      <w:r w:rsidRPr="00483F5A">
        <w:rPr>
          <w:rFonts w:ascii="Times New Roman" w:hAnsi="Times New Roman"/>
          <w:sz w:val="24"/>
          <w:szCs w:val="24"/>
          <w:lang w:val="lt-LT" w:eastAsia="lt-LT"/>
        </w:rPr>
        <w:t xml:space="preserve">Šimanauskienė R. </w:t>
      </w:r>
      <w:proofErr w:type="spellStart"/>
      <w:r w:rsidRPr="00483F5A">
        <w:rPr>
          <w:rFonts w:ascii="Times New Roman" w:hAnsi="Times New Roman"/>
          <w:sz w:val="24"/>
          <w:szCs w:val="24"/>
          <w:lang w:val="lt-LT" w:eastAsia="lt-LT"/>
        </w:rPr>
        <w:t>Biota</w:t>
      </w:r>
      <w:proofErr w:type="spellEnd"/>
      <w:r w:rsidRPr="00483F5A">
        <w:rPr>
          <w:rFonts w:ascii="Times New Roman" w:hAnsi="Times New Roman"/>
          <w:sz w:val="24"/>
          <w:szCs w:val="24"/>
          <w:lang w:val="lt-LT" w:eastAsia="lt-LT"/>
        </w:rPr>
        <w:t xml:space="preserve">. kn.: </w:t>
      </w:r>
      <w:proofErr w:type="spellStart"/>
      <w:r w:rsidRPr="00483F5A">
        <w:rPr>
          <w:rFonts w:ascii="Times New Roman" w:hAnsi="Times New Roman"/>
          <w:sz w:val="24"/>
          <w:szCs w:val="24"/>
          <w:lang w:val="lt-LT" w:eastAsia="lt-LT"/>
        </w:rPr>
        <w:t>M.Eidukevičienė</w:t>
      </w:r>
      <w:proofErr w:type="spellEnd"/>
      <w:r w:rsidRPr="00483F5A">
        <w:rPr>
          <w:rFonts w:ascii="Times New Roman" w:hAnsi="Times New Roman"/>
          <w:sz w:val="24"/>
          <w:szCs w:val="24"/>
          <w:lang w:val="lt-LT" w:eastAsia="lt-LT"/>
        </w:rPr>
        <w:t xml:space="preserve"> (</w:t>
      </w:r>
      <w:proofErr w:type="spellStart"/>
      <w:r w:rsidRPr="00483F5A">
        <w:rPr>
          <w:rFonts w:ascii="Times New Roman" w:hAnsi="Times New Roman"/>
          <w:sz w:val="24"/>
          <w:szCs w:val="24"/>
          <w:lang w:val="lt-LT" w:eastAsia="lt-LT"/>
        </w:rPr>
        <w:t>sud</w:t>
      </w:r>
      <w:proofErr w:type="spellEnd"/>
      <w:r w:rsidRPr="00483F5A">
        <w:rPr>
          <w:rFonts w:ascii="Times New Roman" w:hAnsi="Times New Roman"/>
          <w:sz w:val="24"/>
          <w:szCs w:val="24"/>
          <w:lang w:val="lt-LT" w:eastAsia="lt-LT"/>
        </w:rPr>
        <w:t>.) Lietuvos gamtinė geografija. Klaipėda: KU l-</w:t>
      </w:r>
      <w:proofErr w:type="spellStart"/>
      <w:r w:rsidRPr="00483F5A">
        <w:rPr>
          <w:rFonts w:ascii="Times New Roman" w:hAnsi="Times New Roman"/>
          <w:sz w:val="24"/>
          <w:szCs w:val="24"/>
          <w:lang w:val="lt-LT" w:eastAsia="lt-LT"/>
        </w:rPr>
        <w:t>kla</w:t>
      </w:r>
      <w:proofErr w:type="spellEnd"/>
      <w:r w:rsidRPr="00483F5A">
        <w:rPr>
          <w:rFonts w:ascii="Times New Roman" w:hAnsi="Times New Roman"/>
          <w:sz w:val="24"/>
          <w:szCs w:val="24"/>
          <w:lang w:val="lt-LT" w:eastAsia="lt-LT"/>
        </w:rPr>
        <w:t>, 2013.</w:t>
      </w:r>
    </w:p>
    <w:p w:rsidR="00F53F5B" w:rsidRPr="00483F5A" w:rsidRDefault="00F53F5B" w:rsidP="005A0781">
      <w:pPr>
        <w:pStyle w:val="Sraopastraipa"/>
        <w:numPr>
          <w:ilvl w:val="0"/>
          <w:numId w:val="46"/>
        </w:numPr>
        <w:spacing w:after="0" w:line="360" w:lineRule="auto"/>
        <w:ind w:right="-234"/>
        <w:rPr>
          <w:rFonts w:ascii="Times New Roman" w:hAnsi="Times New Roman"/>
          <w:bCs/>
          <w:sz w:val="24"/>
          <w:szCs w:val="24"/>
          <w:lang w:val="lt-LT" w:eastAsia="lt-LT"/>
        </w:rPr>
      </w:pPr>
      <w:r w:rsidRPr="00483F5A">
        <w:rPr>
          <w:rFonts w:ascii="Times New Roman" w:hAnsi="Times New Roman"/>
          <w:bCs/>
          <w:sz w:val="24"/>
          <w:szCs w:val="24"/>
          <w:lang w:val="lt-LT" w:eastAsia="lt-LT"/>
        </w:rPr>
        <w:t>Vaitekūnas S. Mokyklinis geografijos žinynas. Kaunas: Šviesa, 2008.</w:t>
      </w:r>
    </w:p>
    <w:p w:rsidR="00F53F5B" w:rsidRPr="00483F5A" w:rsidRDefault="00F53F5B" w:rsidP="005A0781">
      <w:pPr>
        <w:pStyle w:val="Sraopastraipa"/>
        <w:numPr>
          <w:ilvl w:val="0"/>
          <w:numId w:val="46"/>
        </w:numPr>
        <w:spacing w:after="0" w:line="360" w:lineRule="auto"/>
        <w:ind w:right="-234"/>
        <w:rPr>
          <w:rFonts w:ascii="Times New Roman" w:hAnsi="Times New Roman"/>
          <w:bCs/>
          <w:sz w:val="24"/>
          <w:szCs w:val="24"/>
          <w:lang w:val="lt-LT" w:eastAsia="lt-LT"/>
        </w:rPr>
      </w:pPr>
      <w:proofErr w:type="spellStart"/>
      <w:r w:rsidRPr="00483F5A">
        <w:rPr>
          <w:rFonts w:ascii="Times New Roman" w:hAnsi="Times New Roman"/>
          <w:bCs/>
          <w:sz w:val="24"/>
          <w:szCs w:val="24"/>
          <w:lang w:val="lt-LT" w:eastAsia="lt-LT"/>
        </w:rPr>
        <w:t>Varlis</w:t>
      </w:r>
      <w:proofErr w:type="spellEnd"/>
      <w:r w:rsidRPr="00483F5A">
        <w:rPr>
          <w:rFonts w:ascii="Times New Roman" w:hAnsi="Times New Roman"/>
          <w:bCs/>
          <w:sz w:val="24"/>
          <w:szCs w:val="24"/>
          <w:lang w:val="lt-LT" w:eastAsia="lt-LT"/>
        </w:rPr>
        <w:t xml:space="preserve"> K., </w:t>
      </w:r>
      <w:proofErr w:type="spellStart"/>
      <w:r w:rsidRPr="00483F5A">
        <w:rPr>
          <w:rFonts w:ascii="Times New Roman" w:hAnsi="Times New Roman"/>
          <w:bCs/>
          <w:sz w:val="24"/>
          <w:szCs w:val="24"/>
          <w:lang w:val="lt-LT" w:eastAsia="lt-LT"/>
        </w:rPr>
        <w:t>Mails</w:t>
      </w:r>
      <w:proofErr w:type="spellEnd"/>
      <w:r w:rsidRPr="00483F5A">
        <w:rPr>
          <w:rFonts w:ascii="Times New Roman" w:hAnsi="Times New Roman"/>
          <w:bCs/>
          <w:sz w:val="24"/>
          <w:szCs w:val="24"/>
          <w:lang w:val="lt-LT" w:eastAsia="lt-LT"/>
        </w:rPr>
        <w:t xml:space="preserve"> L. Geografijos enciklopedija vaikams. Vilnius: Alma litera, 1997.</w:t>
      </w:r>
    </w:p>
    <w:p w:rsidR="00F53F5B" w:rsidRPr="00483F5A" w:rsidRDefault="00F53F5B" w:rsidP="005A0781">
      <w:pPr>
        <w:pStyle w:val="Sraopastraipa"/>
        <w:numPr>
          <w:ilvl w:val="0"/>
          <w:numId w:val="46"/>
        </w:numPr>
        <w:spacing w:after="0" w:line="360" w:lineRule="auto"/>
        <w:ind w:right="-234"/>
        <w:rPr>
          <w:rFonts w:ascii="Times New Roman" w:hAnsi="Times New Roman"/>
          <w:bCs/>
          <w:sz w:val="24"/>
          <w:szCs w:val="24"/>
          <w:lang w:val="lt-LT" w:eastAsia="lt-LT"/>
        </w:rPr>
      </w:pPr>
      <w:proofErr w:type="spellStart"/>
      <w:r w:rsidRPr="00483F5A">
        <w:rPr>
          <w:rFonts w:ascii="Times New Roman" w:hAnsi="Times New Roman"/>
          <w:bCs/>
          <w:sz w:val="24"/>
          <w:szCs w:val="24"/>
          <w:lang w:val="lt-LT" w:eastAsia="lt-LT"/>
        </w:rPr>
        <w:t>Vibert-Guigue</w:t>
      </w:r>
      <w:proofErr w:type="spellEnd"/>
      <w:r w:rsidRPr="00483F5A">
        <w:rPr>
          <w:rFonts w:ascii="Times New Roman" w:hAnsi="Times New Roman"/>
          <w:bCs/>
          <w:sz w:val="24"/>
          <w:szCs w:val="24"/>
          <w:lang w:val="lt-LT" w:eastAsia="lt-LT"/>
        </w:rPr>
        <w:t xml:space="preserve"> F. Mano pirmoji gamtos mokslų enciklopedija. Gyvybė ir žemė. Vilnius: Alma </w:t>
      </w:r>
      <w:proofErr w:type="spellStart"/>
      <w:r w:rsidRPr="00483F5A">
        <w:rPr>
          <w:rFonts w:ascii="Times New Roman" w:hAnsi="Times New Roman"/>
          <w:bCs/>
          <w:sz w:val="24"/>
          <w:szCs w:val="24"/>
          <w:lang w:val="lt-LT" w:eastAsia="lt-LT"/>
        </w:rPr>
        <w:t>littera</w:t>
      </w:r>
      <w:proofErr w:type="spellEnd"/>
      <w:r w:rsidRPr="00483F5A">
        <w:rPr>
          <w:rFonts w:ascii="Times New Roman" w:hAnsi="Times New Roman"/>
          <w:bCs/>
          <w:sz w:val="24"/>
          <w:szCs w:val="24"/>
          <w:lang w:val="lt-LT" w:eastAsia="lt-LT"/>
        </w:rPr>
        <w:t xml:space="preserve">, 2005. </w:t>
      </w:r>
    </w:p>
    <w:p w:rsidR="00F53F5B" w:rsidRPr="00483F5A" w:rsidRDefault="00F53F5B" w:rsidP="00D740B4">
      <w:pPr>
        <w:pStyle w:val="Sraopastraipa"/>
        <w:spacing w:after="0" w:line="360" w:lineRule="auto"/>
        <w:rPr>
          <w:rFonts w:ascii="Times New Roman" w:hAnsi="Times New Roman"/>
          <w:bCs/>
          <w:sz w:val="24"/>
          <w:szCs w:val="24"/>
          <w:lang w:val="lt-LT" w:eastAsia="lt-LT"/>
        </w:rPr>
      </w:pPr>
    </w:p>
    <w:p w:rsidR="00F53F5B" w:rsidRPr="00483F5A" w:rsidRDefault="00F53F5B" w:rsidP="00AB03F2">
      <w:pPr>
        <w:spacing w:after="0" w:line="360" w:lineRule="auto"/>
        <w:ind w:firstLine="360"/>
        <w:rPr>
          <w:rFonts w:ascii="Times New Roman" w:hAnsi="Times New Roman"/>
          <w:b/>
          <w:sz w:val="24"/>
          <w:szCs w:val="24"/>
          <w:lang w:val="lt-LT" w:eastAsia="lt-LT"/>
        </w:rPr>
      </w:pPr>
      <w:r w:rsidRPr="00483F5A">
        <w:rPr>
          <w:rFonts w:ascii="Times New Roman" w:hAnsi="Times New Roman"/>
          <w:b/>
          <w:sz w:val="24"/>
          <w:szCs w:val="24"/>
          <w:lang w:val="lt-LT" w:eastAsia="lt-LT"/>
        </w:rPr>
        <w:t>Interneto svetainės</w:t>
      </w:r>
    </w:p>
    <w:p w:rsidR="00F53F5B" w:rsidRPr="00483F5A" w:rsidRDefault="00F53F5B" w:rsidP="005A0781">
      <w:pPr>
        <w:numPr>
          <w:ilvl w:val="0"/>
          <w:numId w:val="5"/>
        </w:numPr>
        <w:tabs>
          <w:tab w:val="clear" w:pos="360"/>
          <w:tab w:val="left" w:pos="720"/>
          <w:tab w:val="num" w:pos="851"/>
        </w:tabs>
        <w:spacing w:after="0" w:line="360" w:lineRule="auto"/>
        <w:ind w:left="851" w:hanging="425"/>
        <w:rPr>
          <w:rFonts w:ascii="Times New Roman" w:hAnsi="Times New Roman"/>
          <w:sz w:val="24"/>
          <w:szCs w:val="24"/>
          <w:lang w:val="lt-LT" w:eastAsia="lt-LT"/>
        </w:rPr>
      </w:pPr>
      <w:r w:rsidRPr="00483F5A">
        <w:rPr>
          <w:rFonts w:ascii="Times New Roman" w:hAnsi="Times New Roman"/>
          <w:sz w:val="24"/>
          <w:szCs w:val="24"/>
          <w:lang w:val="lt-LT" w:eastAsia="lt-LT"/>
        </w:rPr>
        <w:t>Pedagogų profesinės raidos centro interneto svetainė http://www.pprc.lt (lietuvių kalba, žr. 2013-11-27).</w:t>
      </w:r>
    </w:p>
    <w:p w:rsidR="00F53F5B" w:rsidRPr="00483F5A" w:rsidRDefault="00F53F5B" w:rsidP="005A0781">
      <w:pPr>
        <w:numPr>
          <w:ilvl w:val="0"/>
          <w:numId w:val="5"/>
        </w:numPr>
        <w:tabs>
          <w:tab w:val="clear" w:pos="360"/>
          <w:tab w:val="left" w:pos="720"/>
          <w:tab w:val="num" w:pos="851"/>
        </w:tabs>
        <w:spacing w:after="0" w:line="360" w:lineRule="auto"/>
        <w:ind w:left="851" w:hanging="425"/>
        <w:rPr>
          <w:rFonts w:ascii="Times New Roman" w:hAnsi="Times New Roman"/>
          <w:sz w:val="24"/>
          <w:szCs w:val="24"/>
          <w:lang w:val="lt-LT" w:eastAsia="lt-LT"/>
        </w:rPr>
      </w:pPr>
      <w:r w:rsidRPr="00483F5A">
        <w:rPr>
          <w:rFonts w:ascii="Times New Roman" w:hAnsi="Times New Roman"/>
          <w:sz w:val="24"/>
          <w:szCs w:val="24"/>
          <w:lang w:val="lt-LT" w:eastAsia="lt-LT"/>
        </w:rPr>
        <w:t>E-mokyklos interneto svetainė http://www.emokykla.lt (lietuvių kalba, žr. 2013-11-27).</w:t>
      </w:r>
    </w:p>
    <w:p w:rsidR="00F53F5B" w:rsidRPr="00483F5A" w:rsidRDefault="00F53F5B" w:rsidP="005A0781">
      <w:pPr>
        <w:numPr>
          <w:ilvl w:val="0"/>
          <w:numId w:val="5"/>
        </w:numPr>
        <w:tabs>
          <w:tab w:val="clear" w:pos="360"/>
          <w:tab w:val="left" w:pos="720"/>
          <w:tab w:val="num" w:pos="851"/>
        </w:tabs>
        <w:spacing w:after="0" w:line="360" w:lineRule="auto"/>
        <w:ind w:left="851" w:hanging="425"/>
        <w:rPr>
          <w:rFonts w:ascii="Times New Roman" w:hAnsi="Times New Roman"/>
          <w:sz w:val="24"/>
          <w:szCs w:val="24"/>
          <w:lang w:val="lt-LT" w:eastAsia="lt-LT"/>
        </w:rPr>
      </w:pPr>
      <w:r w:rsidRPr="00483F5A">
        <w:rPr>
          <w:rFonts w:ascii="Times New Roman" w:hAnsi="Times New Roman"/>
          <w:sz w:val="24"/>
          <w:szCs w:val="24"/>
          <w:lang w:val="lt-LT" w:eastAsia="lt-LT"/>
        </w:rPr>
        <w:t>Europos Sąjungos interneto svetainė http://europa.eu (lietuvių kalba, žr. 2013-11-27).</w:t>
      </w:r>
    </w:p>
    <w:p w:rsidR="00F53F5B" w:rsidRPr="00483F5A" w:rsidRDefault="00F53F5B" w:rsidP="005A0781">
      <w:pPr>
        <w:numPr>
          <w:ilvl w:val="0"/>
          <w:numId w:val="5"/>
        </w:numPr>
        <w:tabs>
          <w:tab w:val="clear" w:pos="360"/>
          <w:tab w:val="left" w:pos="720"/>
          <w:tab w:val="num" w:pos="851"/>
        </w:tabs>
        <w:spacing w:after="0" w:line="360" w:lineRule="auto"/>
        <w:ind w:left="851" w:hanging="425"/>
        <w:rPr>
          <w:rFonts w:ascii="Times New Roman" w:hAnsi="Times New Roman"/>
          <w:sz w:val="24"/>
          <w:szCs w:val="24"/>
          <w:lang w:val="lt-LT" w:eastAsia="lt-LT"/>
        </w:rPr>
      </w:pPr>
      <w:r w:rsidRPr="00483F5A">
        <w:rPr>
          <w:rFonts w:ascii="Times New Roman" w:hAnsi="Times New Roman"/>
          <w:sz w:val="24"/>
          <w:szCs w:val="24"/>
          <w:lang w:val="lt-LT" w:eastAsia="lt-LT"/>
        </w:rPr>
        <w:lastRenderedPageBreak/>
        <w:t>Nacionalinio egzaminų centro interneto svetainė http://www.nec.lt (lietuvių kalba, žr. 2013-11-27).</w:t>
      </w:r>
    </w:p>
    <w:p w:rsidR="00F53F5B" w:rsidRPr="00483F5A" w:rsidRDefault="00F53F5B" w:rsidP="005A0781">
      <w:pPr>
        <w:numPr>
          <w:ilvl w:val="0"/>
          <w:numId w:val="5"/>
        </w:numPr>
        <w:tabs>
          <w:tab w:val="clear" w:pos="360"/>
          <w:tab w:val="left" w:pos="720"/>
          <w:tab w:val="num" w:pos="851"/>
        </w:tabs>
        <w:spacing w:after="0" w:line="360" w:lineRule="auto"/>
        <w:ind w:left="851" w:hanging="425"/>
        <w:rPr>
          <w:rFonts w:ascii="Times New Roman" w:hAnsi="Times New Roman"/>
          <w:sz w:val="24"/>
          <w:szCs w:val="24"/>
          <w:lang w:val="lt-LT" w:eastAsia="lt-LT"/>
        </w:rPr>
      </w:pPr>
      <w:r w:rsidRPr="00483F5A">
        <w:rPr>
          <w:rFonts w:ascii="Times New Roman" w:hAnsi="Times New Roman"/>
          <w:sz w:val="24"/>
          <w:szCs w:val="24"/>
          <w:lang w:val="lt-LT" w:eastAsia="lt-LT"/>
        </w:rPr>
        <w:t xml:space="preserve">Pedagogo ir konsultanto </w:t>
      </w:r>
      <w:proofErr w:type="spellStart"/>
      <w:r w:rsidRPr="00483F5A">
        <w:rPr>
          <w:rFonts w:ascii="Times New Roman" w:hAnsi="Times New Roman"/>
          <w:sz w:val="24"/>
          <w:szCs w:val="24"/>
          <w:lang w:val="lt-LT" w:eastAsia="lt-LT"/>
        </w:rPr>
        <w:t>GeoffPetty</w:t>
      </w:r>
      <w:proofErr w:type="spellEnd"/>
      <w:r w:rsidRPr="00483F5A">
        <w:rPr>
          <w:rFonts w:ascii="Times New Roman" w:hAnsi="Times New Roman"/>
          <w:sz w:val="24"/>
          <w:szCs w:val="24"/>
          <w:lang w:val="lt-LT" w:eastAsia="lt-LT"/>
        </w:rPr>
        <w:t xml:space="preserve"> interneto svetainė http://www.geoffpetty.com (anglų kalba, žr. 2013-11-27).</w:t>
      </w:r>
    </w:p>
    <w:p w:rsidR="00F53F5B" w:rsidRPr="00483F5A" w:rsidRDefault="00F53F5B" w:rsidP="005A0781">
      <w:pPr>
        <w:numPr>
          <w:ilvl w:val="0"/>
          <w:numId w:val="5"/>
        </w:numPr>
        <w:tabs>
          <w:tab w:val="clear" w:pos="360"/>
          <w:tab w:val="left" w:pos="720"/>
          <w:tab w:val="num" w:pos="851"/>
        </w:tabs>
        <w:spacing w:after="0" w:line="360" w:lineRule="auto"/>
        <w:ind w:left="851" w:hanging="425"/>
        <w:rPr>
          <w:rFonts w:ascii="Times New Roman" w:hAnsi="Times New Roman"/>
          <w:sz w:val="24"/>
          <w:szCs w:val="24"/>
          <w:lang w:val="lt-LT" w:eastAsia="lt-LT"/>
        </w:rPr>
      </w:pPr>
      <w:r w:rsidRPr="00483F5A">
        <w:rPr>
          <w:rFonts w:ascii="Times New Roman" w:hAnsi="Times New Roman"/>
          <w:sz w:val="24"/>
          <w:szCs w:val="24"/>
          <w:lang w:val="lt-LT" w:eastAsia="lt-LT"/>
        </w:rPr>
        <w:t>Statistikos departamento interneto svetainė http://www.stat.gov.lt (lietuvių kalba, žr. 2013-11-27).</w:t>
      </w:r>
    </w:p>
    <w:p w:rsidR="00F53F5B" w:rsidRPr="00483F5A" w:rsidRDefault="00F53F5B" w:rsidP="005A0781">
      <w:pPr>
        <w:numPr>
          <w:ilvl w:val="0"/>
          <w:numId w:val="5"/>
        </w:numPr>
        <w:tabs>
          <w:tab w:val="clear" w:pos="360"/>
          <w:tab w:val="left" w:pos="720"/>
          <w:tab w:val="num" w:pos="851"/>
        </w:tabs>
        <w:spacing w:after="0" w:line="360" w:lineRule="auto"/>
        <w:ind w:left="851" w:hanging="425"/>
        <w:rPr>
          <w:rFonts w:ascii="Times New Roman" w:hAnsi="Times New Roman"/>
          <w:sz w:val="24"/>
          <w:szCs w:val="24"/>
          <w:lang w:val="lt-LT" w:eastAsia="lt-LT"/>
        </w:rPr>
      </w:pPr>
      <w:r w:rsidRPr="00483F5A">
        <w:rPr>
          <w:rFonts w:ascii="Times New Roman" w:hAnsi="Times New Roman"/>
          <w:sz w:val="24"/>
          <w:szCs w:val="24"/>
          <w:lang w:val="lt-LT" w:eastAsia="lt-LT"/>
        </w:rPr>
        <w:t>Švietimo aprūpinimo centro interneto svetainė http://www.sac.smm.lt (lietuvių kalba, žr. 2013-11-27).</w:t>
      </w:r>
    </w:p>
    <w:p w:rsidR="00F53F5B" w:rsidRPr="00483F5A" w:rsidRDefault="00F53F5B" w:rsidP="005A0781">
      <w:pPr>
        <w:numPr>
          <w:ilvl w:val="0"/>
          <w:numId w:val="5"/>
        </w:numPr>
        <w:tabs>
          <w:tab w:val="clear" w:pos="360"/>
          <w:tab w:val="left" w:pos="720"/>
          <w:tab w:val="num" w:pos="851"/>
        </w:tabs>
        <w:spacing w:after="0" w:line="360" w:lineRule="auto"/>
        <w:ind w:left="851" w:hanging="425"/>
        <w:rPr>
          <w:rFonts w:ascii="Times New Roman" w:hAnsi="Times New Roman"/>
          <w:sz w:val="24"/>
          <w:szCs w:val="24"/>
          <w:lang w:val="lt-LT" w:eastAsia="lt-LT"/>
        </w:rPr>
      </w:pPr>
      <w:r w:rsidRPr="00483F5A">
        <w:rPr>
          <w:rFonts w:ascii="Times New Roman" w:hAnsi="Times New Roman"/>
          <w:sz w:val="24"/>
          <w:szCs w:val="24"/>
          <w:lang w:val="lt-LT" w:eastAsia="lt-LT"/>
        </w:rPr>
        <w:t>Švietimo informacinių technologijų centro interneto svetainė http://www.itc.smm.lt (lietuvių kalba, žr. 2013-11-27).</w:t>
      </w:r>
    </w:p>
    <w:p w:rsidR="00F53F5B" w:rsidRPr="00483F5A" w:rsidRDefault="00F53F5B" w:rsidP="005A0781">
      <w:pPr>
        <w:numPr>
          <w:ilvl w:val="0"/>
          <w:numId w:val="5"/>
        </w:numPr>
        <w:tabs>
          <w:tab w:val="clear" w:pos="360"/>
          <w:tab w:val="left" w:pos="720"/>
          <w:tab w:val="num" w:pos="851"/>
        </w:tabs>
        <w:spacing w:after="0" w:line="360" w:lineRule="auto"/>
        <w:ind w:left="851" w:hanging="425"/>
        <w:rPr>
          <w:rFonts w:ascii="Times New Roman" w:hAnsi="Times New Roman"/>
          <w:sz w:val="24"/>
          <w:szCs w:val="24"/>
          <w:lang w:val="lt-LT" w:eastAsia="lt-LT"/>
        </w:rPr>
      </w:pPr>
      <w:r w:rsidRPr="00483F5A">
        <w:rPr>
          <w:rFonts w:ascii="Times New Roman" w:hAnsi="Times New Roman"/>
          <w:sz w:val="24"/>
          <w:szCs w:val="24"/>
          <w:lang w:val="lt-LT" w:eastAsia="lt-LT"/>
        </w:rPr>
        <w:t>Tarptautinio švietimo konsultanto dr. </w:t>
      </w:r>
      <w:proofErr w:type="spellStart"/>
      <w:r w:rsidRPr="00483F5A">
        <w:rPr>
          <w:rFonts w:ascii="Times New Roman" w:hAnsi="Times New Roman"/>
          <w:sz w:val="24"/>
          <w:szCs w:val="24"/>
          <w:lang w:val="lt-LT" w:eastAsia="lt-LT"/>
        </w:rPr>
        <w:t>DeanFink</w:t>
      </w:r>
      <w:proofErr w:type="spellEnd"/>
      <w:r w:rsidRPr="00483F5A">
        <w:rPr>
          <w:rFonts w:ascii="Times New Roman" w:hAnsi="Times New Roman"/>
          <w:sz w:val="24"/>
          <w:szCs w:val="24"/>
          <w:lang w:val="lt-LT" w:eastAsia="lt-LT"/>
        </w:rPr>
        <w:t xml:space="preserve"> interneto svetainė http://www.michaelfullan.ca (anglų kalba, žr. 2008-12-15).</w:t>
      </w:r>
    </w:p>
    <w:p w:rsidR="00F53F5B" w:rsidRPr="00483F5A" w:rsidRDefault="00F53F5B" w:rsidP="005A0781">
      <w:pPr>
        <w:numPr>
          <w:ilvl w:val="0"/>
          <w:numId w:val="5"/>
        </w:numPr>
        <w:tabs>
          <w:tab w:val="clear" w:pos="360"/>
          <w:tab w:val="left" w:pos="720"/>
          <w:tab w:val="num" w:pos="851"/>
        </w:tabs>
        <w:spacing w:after="0" w:line="360" w:lineRule="auto"/>
        <w:ind w:left="851" w:hanging="425"/>
        <w:rPr>
          <w:rFonts w:ascii="Times New Roman" w:hAnsi="Times New Roman"/>
          <w:sz w:val="24"/>
          <w:szCs w:val="24"/>
          <w:lang w:val="lt-LT" w:eastAsia="lt-LT"/>
        </w:rPr>
      </w:pPr>
      <w:r w:rsidRPr="00483F5A">
        <w:rPr>
          <w:rFonts w:ascii="Times New Roman" w:hAnsi="Times New Roman"/>
          <w:sz w:val="24"/>
          <w:szCs w:val="24"/>
          <w:lang w:val="lt-LT" w:eastAsia="lt-LT"/>
        </w:rPr>
        <w:t xml:space="preserve">Geografijos mokytojų duomenų bazė, </w:t>
      </w:r>
      <w:hyperlink r:id="rId149" w:history="1">
        <w:r w:rsidRPr="00483F5A">
          <w:rPr>
            <w:rFonts w:ascii="Times New Roman" w:hAnsi="Times New Roman"/>
            <w:sz w:val="24"/>
            <w:szCs w:val="24"/>
            <w:lang w:val="lt-LT" w:eastAsia="lt-LT"/>
          </w:rPr>
          <w:t>http://www.rockeducation.co.uk/page/security</w:t>
        </w:r>
      </w:hyperlink>
      <w:r w:rsidRPr="00483F5A">
        <w:rPr>
          <w:rFonts w:ascii="Times New Roman" w:hAnsi="Times New Roman"/>
          <w:sz w:val="24"/>
          <w:szCs w:val="24"/>
          <w:lang w:val="lt-LT" w:eastAsia="lt-LT"/>
        </w:rPr>
        <w:t xml:space="preserve"> (anglų kalba, žr. 2013-11-27).</w:t>
      </w:r>
    </w:p>
    <w:p w:rsidR="00F53F5B" w:rsidRPr="00483F5A" w:rsidRDefault="00F53F5B" w:rsidP="005A0781">
      <w:pPr>
        <w:numPr>
          <w:ilvl w:val="0"/>
          <w:numId w:val="5"/>
        </w:numPr>
        <w:tabs>
          <w:tab w:val="clear" w:pos="360"/>
          <w:tab w:val="left" w:pos="720"/>
          <w:tab w:val="num" w:pos="851"/>
        </w:tabs>
        <w:spacing w:after="0" w:line="360" w:lineRule="auto"/>
        <w:ind w:left="851" w:hanging="425"/>
        <w:rPr>
          <w:rFonts w:ascii="Times New Roman" w:hAnsi="Times New Roman"/>
          <w:sz w:val="24"/>
          <w:szCs w:val="24"/>
          <w:lang w:val="lt-LT" w:eastAsia="lt-LT"/>
        </w:rPr>
      </w:pPr>
      <w:r w:rsidRPr="00483F5A">
        <w:rPr>
          <w:rFonts w:ascii="Times New Roman" w:hAnsi="Times New Roman"/>
          <w:sz w:val="24"/>
          <w:szCs w:val="24"/>
          <w:lang w:val="lt-LT" w:eastAsia="lt-LT"/>
        </w:rPr>
        <w:t xml:space="preserve">Internetinis žurnalas apie politiką </w:t>
      </w:r>
      <w:hyperlink r:id="rId150" w:history="1">
        <w:r w:rsidRPr="00483F5A">
          <w:rPr>
            <w:rFonts w:ascii="Times New Roman" w:hAnsi="Times New Roman"/>
            <w:sz w:val="24"/>
            <w:szCs w:val="24"/>
            <w:lang w:val="lt-LT" w:eastAsia="lt-LT"/>
          </w:rPr>
          <w:t>www.politika.lt</w:t>
        </w:r>
      </w:hyperlink>
      <w:r w:rsidRPr="00483F5A">
        <w:rPr>
          <w:rFonts w:ascii="Times New Roman" w:hAnsi="Times New Roman"/>
          <w:sz w:val="24"/>
          <w:szCs w:val="24"/>
          <w:lang w:val="lt-LT" w:eastAsia="lt-LT"/>
        </w:rPr>
        <w:t xml:space="preserve"> (lietuvių kalba, žr. 2013-11-27).</w:t>
      </w:r>
    </w:p>
    <w:p w:rsidR="00F53F5B" w:rsidRPr="00483F5A" w:rsidRDefault="00F53F5B" w:rsidP="005A0781">
      <w:pPr>
        <w:numPr>
          <w:ilvl w:val="0"/>
          <w:numId w:val="5"/>
        </w:numPr>
        <w:tabs>
          <w:tab w:val="clear" w:pos="360"/>
          <w:tab w:val="left" w:pos="720"/>
          <w:tab w:val="num" w:pos="851"/>
        </w:tabs>
        <w:spacing w:after="0" w:line="360" w:lineRule="auto"/>
        <w:ind w:left="851" w:hanging="425"/>
        <w:rPr>
          <w:rFonts w:ascii="Times New Roman" w:hAnsi="Times New Roman"/>
          <w:sz w:val="24"/>
          <w:szCs w:val="24"/>
          <w:lang w:val="lt-LT" w:eastAsia="lt-LT"/>
        </w:rPr>
      </w:pPr>
      <w:r w:rsidRPr="00483F5A">
        <w:rPr>
          <w:rFonts w:ascii="Times New Roman" w:hAnsi="Times New Roman"/>
          <w:sz w:val="24"/>
          <w:szCs w:val="24"/>
          <w:lang w:val="lt-LT" w:eastAsia="lt-LT"/>
        </w:rPr>
        <w:t xml:space="preserve">Internetinis žurnalas – apie visuomenę ir joje gyvenantį žmogų </w:t>
      </w:r>
      <w:hyperlink r:id="rId151" w:history="1">
        <w:r w:rsidRPr="00483F5A">
          <w:rPr>
            <w:rFonts w:ascii="Times New Roman" w:hAnsi="Times New Roman"/>
            <w:sz w:val="24"/>
            <w:szCs w:val="24"/>
            <w:lang w:val="lt-LT" w:eastAsia="lt-LT"/>
          </w:rPr>
          <w:t>www.sociumas.lt</w:t>
        </w:r>
      </w:hyperlink>
      <w:r w:rsidRPr="00483F5A">
        <w:rPr>
          <w:rFonts w:ascii="Times New Roman" w:hAnsi="Times New Roman"/>
          <w:sz w:val="24"/>
          <w:szCs w:val="24"/>
          <w:lang w:val="lt-LT" w:eastAsia="lt-LT"/>
        </w:rPr>
        <w:t xml:space="preserve"> (lietuvių kalba, žr. 2008-12-15).</w:t>
      </w:r>
    </w:p>
    <w:p w:rsidR="00F53F5B" w:rsidRPr="00483F5A" w:rsidRDefault="00F53F5B" w:rsidP="005A0781">
      <w:pPr>
        <w:numPr>
          <w:ilvl w:val="0"/>
          <w:numId w:val="5"/>
        </w:numPr>
        <w:tabs>
          <w:tab w:val="clear" w:pos="360"/>
          <w:tab w:val="left" w:pos="720"/>
          <w:tab w:val="num" w:pos="851"/>
        </w:tabs>
        <w:spacing w:after="0" w:line="360" w:lineRule="auto"/>
        <w:ind w:left="851" w:hanging="425"/>
        <w:rPr>
          <w:rFonts w:ascii="Times New Roman" w:hAnsi="Times New Roman"/>
          <w:sz w:val="24"/>
          <w:szCs w:val="24"/>
          <w:lang w:val="lt-LT" w:eastAsia="lt-LT"/>
        </w:rPr>
      </w:pPr>
      <w:r w:rsidRPr="00483F5A">
        <w:rPr>
          <w:rFonts w:ascii="Times New Roman" w:hAnsi="Times New Roman"/>
          <w:sz w:val="24"/>
          <w:szCs w:val="24"/>
          <w:lang w:val="lt-LT" w:eastAsia="lt-LT"/>
        </w:rPr>
        <w:t xml:space="preserve">statistikos </w:t>
      </w:r>
      <w:proofErr w:type="spellStart"/>
      <w:r w:rsidRPr="00483F5A">
        <w:rPr>
          <w:rFonts w:ascii="Times New Roman" w:hAnsi="Times New Roman"/>
          <w:sz w:val="24"/>
          <w:szCs w:val="24"/>
          <w:lang w:val="lt-LT" w:eastAsia="lt-LT"/>
        </w:rPr>
        <w:t>departamentas</w:t>
      </w:r>
      <w:hyperlink r:id="rId152" w:history="1">
        <w:r w:rsidRPr="00483F5A">
          <w:rPr>
            <w:rFonts w:ascii="Times New Roman" w:hAnsi="Times New Roman"/>
            <w:sz w:val="24"/>
            <w:szCs w:val="24"/>
            <w:lang w:val="lt-LT" w:eastAsia="lt-LT"/>
          </w:rPr>
          <w:t>www.stat.gov.lt</w:t>
        </w:r>
        <w:proofErr w:type="spellEnd"/>
        <w:r w:rsidRPr="00483F5A">
          <w:rPr>
            <w:rFonts w:ascii="Times New Roman" w:hAnsi="Times New Roman"/>
            <w:sz w:val="24"/>
            <w:szCs w:val="24"/>
            <w:lang w:val="lt-LT" w:eastAsia="lt-LT"/>
          </w:rPr>
          <w:t>/lt/pages/</w:t>
        </w:r>
        <w:proofErr w:type="spellStart"/>
        <w:r w:rsidRPr="00483F5A">
          <w:rPr>
            <w:rFonts w:ascii="Times New Roman" w:hAnsi="Times New Roman"/>
            <w:sz w:val="24"/>
            <w:szCs w:val="24"/>
            <w:lang w:val="lt-LT" w:eastAsia="lt-LT"/>
          </w:rPr>
          <w:t>view</w:t>
        </w:r>
        <w:proofErr w:type="spellEnd"/>
        <w:r w:rsidRPr="00483F5A">
          <w:rPr>
            <w:rFonts w:ascii="Times New Roman" w:hAnsi="Times New Roman"/>
            <w:sz w:val="24"/>
            <w:szCs w:val="24"/>
            <w:lang w:val="lt-LT" w:eastAsia="lt-LT"/>
          </w:rPr>
          <w:t>/?id=2415</w:t>
        </w:r>
      </w:hyperlink>
      <w:r w:rsidRPr="00483F5A">
        <w:rPr>
          <w:rFonts w:ascii="Times New Roman" w:hAnsi="Times New Roman"/>
          <w:sz w:val="24"/>
          <w:szCs w:val="24"/>
          <w:lang w:val="lt-LT" w:eastAsia="lt-LT"/>
        </w:rPr>
        <w:t xml:space="preserve"> (lietuvių kalba, žr. 2013-11-27).</w:t>
      </w:r>
    </w:p>
    <w:p w:rsidR="00F53F5B" w:rsidRPr="00483F5A" w:rsidRDefault="00F53F5B" w:rsidP="005A0781">
      <w:pPr>
        <w:numPr>
          <w:ilvl w:val="0"/>
          <w:numId w:val="5"/>
        </w:numPr>
        <w:tabs>
          <w:tab w:val="clear" w:pos="360"/>
          <w:tab w:val="left" w:pos="720"/>
          <w:tab w:val="num" w:pos="851"/>
        </w:tabs>
        <w:spacing w:after="0" w:line="360" w:lineRule="auto"/>
        <w:ind w:left="851" w:hanging="425"/>
        <w:rPr>
          <w:rFonts w:ascii="Times New Roman" w:hAnsi="Times New Roman"/>
          <w:sz w:val="24"/>
          <w:szCs w:val="24"/>
          <w:lang w:val="lt-LT" w:eastAsia="lt-LT"/>
        </w:rPr>
      </w:pPr>
      <w:r w:rsidRPr="00483F5A">
        <w:rPr>
          <w:rFonts w:ascii="Times New Roman" w:hAnsi="Times New Roman"/>
          <w:sz w:val="24"/>
          <w:szCs w:val="24"/>
          <w:lang w:val="lt-LT" w:eastAsia="lt-LT"/>
        </w:rPr>
        <w:t xml:space="preserve">Jungtinių Tautų tinklapis </w:t>
      </w:r>
      <w:hyperlink r:id="rId153" w:history="1">
        <w:r w:rsidRPr="00483F5A">
          <w:rPr>
            <w:rFonts w:ascii="Times New Roman" w:hAnsi="Times New Roman"/>
            <w:sz w:val="24"/>
            <w:szCs w:val="24"/>
            <w:lang w:val="lt-LT" w:eastAsia="lt-LT"/>
          </w:rPr>
          <w:t>www.un.lt</w:t>
        </w:r>
      </w:hyperlink>
      <w:r w:rsidRPr="00483F5A">
        <w:rPr>
          <w:rFonts w:ascii="Times New Roman" w:hAnsi="Times New Roman"/>
          <w:sz w:val="24"/>
          <w:szCs w:val="24"/>
          <w:lang w:val="lt-LT" w:eastAsia="lt-LT"/>
        </w:rPr>
        <w:t>(lietuvių kalba, žr. 2013-11-27).</w:t>
      </w:r>
    </w:p>
    <w:p w:rsidR="00F53F5B" w:rsidRPr="00483F5A" w:rsidRDefault="00F53F5B" w:rsidP="005A0781">
      <w:pPr>
        <w:numPr>
          <w:ilvl w:val="0"/>
          <w:numId w:val="5"/>
        </w:numPr>
        <w:tabs>
          <w:tab w:val="clear" w:pos="360"/>
          <w:tab w:val="left" w:pos="720"/>
          <w:tab w:val="num" w:pos="851"/>
        </w:tabs>
        <w:spacing w:after="0" w:line="360" w:lineRule="auto"/>
        <w:ind w:left="851" w:hanging="425"/>
        <w:rPr>
          <w:rFonts w:ascii="Times New Roman" w:hAnsi="Times New Roman"/>
          <w:sz w:val="24"/>
          <w:szCs w:val="24"/>
          <w:lang w:val="lt-LT" w:eastAsia="lt-LT"/>
        </w:rPr>
      </w:pPr>
      <w:r w:rsidRPr="00483F5A">
        <w:rPr>
          <w:rFonts w:ascii="Times New Roman" w:hAnsi="Times New Roman"/>
          <w:sz w:val="24"/>
          <w:szCs w:val="24"/>
          <w:lang w:val="lt-LT" w:eastAsia="lt-LT"/>
        </w:rPr>
        <w:t xml:space="preserve">Jungtinių Tautų tinklapis </w:t>
      </w:r>
      <w:hyperlink r:id="rId154" w:history="1">
        <w:r w:rsidRPr="00483F5A">
          <w:rPr>
            <w:rFonts w:ascii="Times New Roman" w:hAnsi="Times New Roman"/>
            <w:sz w:val="24"/>
            <w:szCs w:val="24"/>
            <w:lang w:val="lt-LT" w:eastAsia="lt-LT"/>
          </w:rPr>
          <w:t>www.un.org/</w:t>
        </w:r>
      </w:hyperlink>
      <w:r w:rsidRPr="00483F5A">
        <w:rPr>
          <w:rFonts w:ascii="Times New Roman" w:hAnsi="Times New Roman"/>
          <w:sz w:val="24"/>
          <w:szCs w:val="24"/>
          <w:lang w:val="lt-LT" w:eastAsia="lt-LT"/>
        </w:rPr>
        <w:t xml:space="preserve"> (anglų kalba, žr. 2013-11-27).</w:t>
      </w:r>
    </w:p>
    <w:p w:rsidR="00F53F5B" w:rsidRPr="00483F5A" w:rsidRDefault="00F53F5B" w:rsidP="005A0781">
      <w:pPr>
        <w:numPr>
          <w:ilvl w:val="0"/>
          <w:numId w:val="5"/>
        </w:numPr>
        <w:tabs>
          <w:tab w:val="clear" w:pos="360"/>
          <w:tab w:val="left" w:pos="720"/>
          <w:tab w:val="num" w:pos="851"/>
        </w:tabs>
        <w:spacing w:after="0" w:line="360" w:lineRule="auto"/>
        <w:ind w:left="851" w:hanging="425"/>
        <w:rPr>
          <w:rFonts w:ascii="Times New Roman" w:hAnsi="Times New Roman"/>
          <w:sz w:val="24"/>
          <w:szCs w:val="24"/>
          <w:lang w:val="lt-LT" w:eastAsia="lt-LT"/>
        </w:rPr>
      </w:pPr>
      <w:r w:rsidRPr="00483F5A">
        <w:rPr>
          <w:rFonts w:ascii="Times New Roman" w:hAnsi="Times New Roman"/>
          <w:sz w:val="24"/>
          <w:szCs w:val="24"/>
          <w:lang w:val="lt-LT" w:eastAsia="lt-LT"/>
        </w:rPr>
        <w:t xml:space="preserve">Lietuvos valstybinių institucijų duomenų bazė internete </w:t>
      </w:r>
      <w:hyperlink r:id="rId155" w:history="1">
        <w:r w:rsidRPr="00483F5A">
          <w:rPr>
            <w:rFonts w:ascii="Times New Roman" w:hAnsi="Times New Roman"/>
            <w:sz w:val="24"/>
            <w:szCs w:val="24"/>
            <w:lang w:val="lt-LT" w:eastAsia="lt-LT"/>
          </w:rPr>
          <w:t>www.valstybe.com</w:t>
        </w:r>
      </w:hyperlink>
      <w:r w:rsidRPr="00483F5A">
        <w:rPr>
          <w:rFonts w:ascii="Times New Roman" w:hAnsi="Times New Roman"/>
          <w:sz w:val="24"/>
          <w:szCs w:val="24"/>
          <w:lang w:val="lt-LT" w:eastAsia="lt-LT"/>
        </w:rPr>
        <w:t xml:space="preserve"> (lietuvių kalba, žr. 2013-11-27).</w:t>
      </w:r>
    </w:p>
    <w:p w:rsidR="00F53F5B" w:rsidRPr="00483F5A" w:rsidRDefault="00F53F5B" w:rsidP="005A0781">
      <w:pPr>
        <w:numPr>
          <w:ilvl w:val="0"/>
          <w:numId w:val="5"/>
        </w:numPr>
        <w:tabs>
          <w:tab w:val="clear" w:pos="360"/>
          <w:tab w:val="left" w:pos="720"/>
          <w:tab w:val="num" w:pos="851"/>
        </w:tabs>
        <w:spacing w:after="0" w:line="360" w:lineRule="auto"/>
        <w:ind w:left="851" w:hanging="425"/>
        <w:rPr>
          <w:rFonts w:ascii="Times New Roman" w:hAnsi="Times New Roman"/>
          <w:sz w:val="24"/>
          <w:szCs w:val="24"/>
          <w:lang w:val="lt-LT" w:eastAsia="lt-LT"/>
        </w:rPr>
      </w:pPr>
      <w:r w:rsidRPr="00483F5A">
        <w:rPr>
          <w:rFonts w:ascii="Times New Roman" w:hAnsi="Times New Roman"/>
          <w:sz w:val="24"/>
          <w:szCs w:val="24"/>
          <w:lang w:val="lt-LT" w:eastAsia="lt-LT"/>
        </w:rPr>
        <w:t xml:space="preserve">valstybinė lietuvių kalbos </w:t>
      </w:r>
      <w:proofErr w:type="spellStart"/>
      <w:r w:rsidRPr="00483F5A">
        <w:rPr>
          <w:rFonts w:ascii="Times New Roman" w:hAnsi="Times New Roman"/>
          <w:sz w:val="24"/>
          <w:szCs w:val="24"/>
          <w:lang w:val="lt-LT" w:eastAsia="lt-LT"/>
        </w:rPr>
        <w:t>komisija</w:t>
      </w:r>
      <w:hyperlink r:id="rId156" w:history="1">
        <w:r w:rsidRPr="00483F5A">
          <w:rPr>
            <w:rFonts w:ascii="Times New Roman" w:hAnsi="Times New Roman"/>
            <w:sz w:val="24"/>
            <w:szCs w:val="24"/>
            <w:lang w:val="lt-LT" w:eastAsia="lt-LT"/>
          </w:rPr>
          <w:t>www.vlkk.lt</w:t>
        </w:r>
        <w:proofErr w:type="spellEnd"/>
      </w:hyperlink>
      <w:r w:rsidRPr="00483F5A">
        <w:rPr>
          <w:rFonts w:ascii="Times New Roman" w:hAnsi="Times New Roman"/>
          <w:sz w:val="24"/>
          <w:szCs w:val="24"/>
          <w:lang w:val="lt-LT" w:eastAsia="lt-LT"/>
        </w:rPr>
        <w:t>. (lietuvių kalba, žr. 2013-11-27).</w:t>
      </w:r>
    </w:p>
    <w:p w:rsidR="00F53F5B" w:rsidRPr="00483F5A" w:rsidRDefault="00F53F5B" w:rsidP="005A0781">
      <w:pPr>
        <w:numPr>
          <w:ilvl w:val="0"/>
          <w:numId w:val="5"/>
        </w:numPr>
        <w:tabs>
          <w:tab w:val="clear" w:pos="360"/>
          <w:tab w:val="left" w:pos="720"/>
          <w:tab w:val="num" w:pos="851"/>
        </w:tabs>
        <w:spacing w:after="0" w:line="360" w:lineRule="auto"/>
        <w:ind w:left="851" w:hanging="425"/>
        <w:rPr>
          <w:rFonts w:ascii="Times New Roman" w:hAnsi="Times New Roman"/>
          <w:sz w:val="24"/>
          <w:szCs w:val="24"/>
          <w:lang w:val="lt-LT" w:eastAsia="lt-LT"/>
        </w:rPr>
      </w:pPr>
      <w:r w:rsidRPr="00483F5A">
        <w:rPr>
          <w:rFonts w:ascii="Times New Roman" w:hAnsi="Times New Roman"/>
          <w:sz w:val="24"/>
          <w:szCs w:val="24"/>
          <w:lang w:val="lt-LT" w:eastAsia="lt-LT"/>
        </w:rPr>
        <w:t>pasaulio banko tinklapis</w:t>
      </w:r>
      <w:hyperlink r:id="rId157" w:history="1">
        <w:r w:rsidRPr="00483F5A">
          <w:rPr>
            <w:rFonts w:ascii="Times New Roman" w:hAnsi="Times New Roman"/>
            <w:sz w:val="24"/>
            <w:szCs w:val="24"/>
            <w:lang w:val="lt-LT" w:eastAsia="lt-LT"/>
          </w:rPr>
          <w:t>www.worldbank.org</w:t>
        </w:r>
      </w:hyperlink>
      <w:r w:rsidRPr="00483F5A">
        <w:rPr>
          <w:rFonts w:ascii="Times New Roman" w:hAnsi="Times New Roman"/>
          <w:sz w:val="24"/>
          <w:szCs w:val="24"/>
          <w:lang w:val="lt-LT" w:eastAsia="lt-LT"/>
        </w:rPr>
        <w:t xml:space="preserve"> (anglų, ispanų, rusių, prancūzų kalbomis, žr. 2013-11-27).</w:t>
      </w:r>
    </w:p>
    <w:p w:rsidR="00F53F5B" w:rsidRPr="00483F5A" w:rsidRDefault="00F53F5B" w:rsidP="005A0781">
      <w:pPr>
        <w:numPr>
          <w:ilvl w:val="0"/>
          <w:numId w:val="5"/>
        </w:numPr>
        <w:tabs>
          <w:tab w:val="clear" w:pos="360"/>
          <w:tab w:val="left" w:pos="720"/>
          <w:tab w:val="num" w:pos="851"/>
        </w:tabs>
        <w:spacing w:after="0" w:line="360" w:lineRule="auto"/>
        <w:ind w:left="851" w:hanging="425"/>
        <w:rPr>
          <w:rFonts w:ascii="Times New Roman" w:hAnsi="Times New Roman"/>
          <w:sz w:val="24"/>
          <w:szCs w:val="24"/>
          <w:lang w:val="lt-LT" w:eastAsia="lt-LT"/>
        </w:rPr>
      </w:pPr>
      <w:r w:rsidRPr="00483F5A">
        <w:rPr>
          <w:rFonts w:ascii="Times New Roman" w:hAnsi="Times New Roman"/>
          <w:sz w:val="24"/>
          <w:szCs w:val="24"/>
          <w:lang w:val="lt-LT" w:eastAsia="lt-LT"/>
        </w:rPr>
        <w:t xml:space="preserve">Interneto enciklopedija </w:t>
      </w:r>
      <w:hyperlink r:id="rId158" w:history="1">
        <w:r w:rsidRPr="00483F5A">
          <w:rPr>
            <w:rFonts w:ascii="Times New Roman" w:hAnsi="Times New Roman"/>
            <w:sz w:val="24"/>
            <w:szCs w:val="24"/>
            <w:lang w:val="lt-LT" w:eastAsia="lt-LT"/>
          </w:rPr>
          <w:t>http://lt.wikipedia.org</w:t>
        </w:r>
      </w:hyperlink>
      <w:r w:rsidRPr="00483F5A">
        <w:rPr>
          <w:rFonts w:ascii="Times New Roman" w:hAnsi="Times New Roman"/>
          <w:sz w:val="24"/>
          <w:szCs w:val="24"/>
          <w:lang w:val="lt-LT" w:eastAsia="lt-LT"/>
        </w:rPr>
        <w:t xml:space="preserve"> (anglų kalba, žr. 2013-11-27).</w:t>
      </w:r>
    </w:p>
    <w:p w:rsidR="00F53F5B" w:rsidRPr="00483F5A" w:rsidRDefault="00F53F5B" w:rsidP="005A0781">
      <w:pPr>
        <w:numPr>
          <w:ilvl w:val="0"/>
          <w:numId w:val="5"/>
        </w:numPr>
        <w:tabs>
          <w:tab w:val="clear" w:pos="360"/>
          <w:tab w:val="left" w:pos="720"/>
          <w:tab w:val="num" w:pos="851"/>
        </w:tabs>
        <w:spacing w:after="0" w:line="360" w:lineRule="auto"/>
        <w:ind w:left="851" w:hanging="425"/>
        <w:rPr>
          <w:rFonts w:ascii="Times New Roman" w:hAnsi="Times New Roman"/>
          <w:sz w:val="24"/>
          <w:szCs w:val="24"/>
          <w:lang w:val="lt-LT" w:eastAsia="lt-LT"/>
        </w:rPr>
      </w:pPr>
      <w:r w:rsidRPr="00483F5A">
        <w:rPr>
          <w:rFonts w:ascii="Times New Roman" w:hAnsi="Times New Roman"/>
          <w:sz w:val="24"/>
          <w:szCs w:val="24"/>
          <w:lang w:val="lt-LT" w:eastAsia="lt-LT"/>
        </w:rPr>
        <w:t xml:space="preserve">Valstybinė saugomų teritorijų tarnyba: interneto svetainė. Prieiga per internetą: </w:t>
      </w:r>
      <w:proofErr w:type="spellStart"/>
      <w:r w:rsidRPr="00483F5A">
        <w:rPr>
          <w:rFonts w:ascii="Times New Roman" w:hAnsi="Times New Roman"/>
          <w:sz w:val="24"/>
          <w:szCs w:val="24"/>
          <w:lang w:val="lt-LT" w:eastAsia="lt-LT"/>
        </w:rPr>
        <w:t>www.vstt.lt</w:t>
      </w:r>
      <w:proofErr w:type="spellEnd"/>
      <w:r w:rsidRPr="00483F5A">
        <w:rPr>
          <w:rFonts w:ascii="Times New Roman" w:hAnsi="Times New Roman"/>
          <w:sz w:val="24"/>
          <w:szCs w:val="24"/>
          <w:lang w:val="lt-LT" w:eastAsia="lt-LT"/>
        </w:rPr>
        <w:t xml:space="preserve"> (žr. 2014-01-21)</w:t>
      </w:r>
    </w:p>
    <w:p w:rsidR="00F53F5B" w:rsidRPr="00483F5A" w:rsidRDefault="00F53F5B" w:rsidP="005A0781">
      <w:pPr>
        <w:numPr>
          <w:ilvl w:val="0"/>
          <w:numId w:val="5"/>
        </w:numPr>
        <w:tabs>
          <w:tab w:val="clear" w:pos="360"/>
          <w:tab w:val="left" w:pos="720"/>
          <w:tab w:val="num" w:pos="851"/>
        </w:tabs>
        <w:spacing w:after="0" w:line="360" w:lineRule="auto"/>
        <w:ind w:left="851" w:hanging="425"/>
        <w:rPr>
          <w:rFonts w:ascii="Times New Roman" w:hAnsi="Times New Roman"/>
          <w:sz w:val="24"/>
          <w:szCs w:val="24"/>
          <w:lang w:val="lt-LT" w:eastAsia="lt-LT"/>
        </w:rPr>
      </w:pPr>
      <w:r w:rsidRPr="00483F5A">
        <w:rPr>
          <w:rFonts w:ascii="Times New Roman" w:hAnsi="Times New Roman"/>
          <w:sz w:val="24"/>
          <w:szCs w:val="24"/>
          <w:lang w:val="lt-LT" w:eastAsia="lt-LT"/>
        </w:rPr>
        <w:t xml:space="preserve">Volungevičius J. Dirvožemio danga. kn.: </w:t>
      </w:r>
      <w:proofErr w:type="spellStart"/>
      <w:r w:rsidRPr="00483F5A">
        <w:rPr>
          <w:rFonts w:ascii="Times New Roman" w:hAnsi="Times New Roman"/>
          <w:sz w:val="24"/>
          <w:szCs w:val="24"/>
          <w:lang w:val="lt-LT" w:eastAsia="lt-LT"/>
        </w:rPr>
        <w:t>M.Eidukevičienė</w:t>
      </w:r>
      <w:proofErr w:type="spellEnd"/>
      <w:r w:rsidRPr="00483F5A">
        <w:rPr>
          <w:rFonts w:ascii="Times New Roman" w:hAnsi="Times New Roman"/>
          <w:sz w:val="24"/>
          <w:szCs w:val="24"/>
          <w:lang w:val="lt-LT" w:eastAsia="lt-LT"/>
        </w:rPr>
        <w:t xml:space="preserve"> (</w:t>
      </w:r>
      <w:proofErr w:type="spellStart"/>
      <w:r w:rsidRPr="00483F5A">
        <w:rPr>
          <w:rFonts w:ascii="Times New Roman" w:hAnsi="Times New Roman"/>
          <w:sz w:val="24"/>
          <w:szCs w:val="24"/>
          <w:lang w:val="lt-LT" w:eastAsia="lt-LT"/>
        </w:rPr>
        <w:t>sud</w:t>
      </w:r>
      <w:proofErr w:type="spellEnd"/>
      <w:r w:rsidRPr="00483F5A">
        <w:rPr>
          <w:rFonts w:ascii="Times New Roman" w:hAnsi="Times New Roman"/>
          <w:sz w:val="24"/>
          <w:szCs w:val="24"/>
          <w:lang w:val="lt-LT" w:eastAsia="lt-LT"/>
        </w:rPr>
        <w:t>.) Lietuvos gamtinė geografija. Klaipėda: KU l-</w:t>
      </w:r>
      <w:proofErr w:type="spellStart"/>
      <w:r w:rsidRPr="00483F5A">
        <w:rPr>
          <w:rFonts w:ascii="Times New Roman" w:hAnsi="Times New Roman"/>
          <w:sz w:val="24"/>
          <w:szCs w:val="24"/>
          <w:lang w:val="lt-LT" w:eastAsia="lt-LT"/>
        </w:rPr>
        <w:t>kla</w:t>
      </w:r>
      <w:proofErr w:type="spellEnd"/>
      <w:r w:rsidRPr="00483F5A">
        <w:rPr>
          <w:rFonts w:ascii="Times New Roman" w:hAnsi="Times New Roman"/>
          <w:sz w:val="24"/>
          <w:szCs w:val="24"/>
          <w:lang w:val="lt-LT" w:eastAsia="lt-LT"/>
        </w:rPr>
        <w:t>, 2013.</w:t>
      </w:r>
    </w:p>
    <w:p w:rsidR="00F53F5B" w:rsidRPr="00483F5A" w:rsidRDefault="00F53F5B" w:rsidP="005A0781">
      <w:pPr>
        <w:numPr>
          <w:ilvl w:val="0"/>
          <w:numId w:val="5"/>
        </w:numPr>
        <w:tabs>
          <w:tab w:val="clear" w:pos="360"/>
          <w:tab w:val="left" w:pos="720"/>
          <w:tab w:val="num" w:pos="851"/>
        </w:tabs>
        <w:spacing w:after="0" w:line="360" w:lineRule="auto"/>
        <w:ind w:left="851" w:hanging="425"/>
        <w:rPr>
          <w:rFonts w:ascii="Times New Roman" w:hAnsi="Times New Roman"/>
          <w:sz w:val="24"/>
          <w:szCs w:val="24"/>
          <w:lang w:val="lt-LT" w:eastAsia="lt-LT"/>
        </w:rPr>
      </w:pPr>
      <w:r w:rsidRPr="00483F5A">
        <w:rPr>
          <w:rFonts w:ascii="Times New Roman" w:hAnsi="Times New Roman"/>
          <w:sz w:val="24"/>
          <w:szCs w:val="24"/>
          <w:lang w:val="lt-LT" w:eastAsia="lt-LT"/>
        </w:rPr>
        <w:lastRenderedPageBreak/>
        <w:t>Žemulis F. Baltijai – sunki naftos kupra. Lietuvos žinios. 2010. Prieiga per internetą: http://www.gvt.lt/uploads/leidiniai/publikacijos/2010_baltija_sunki_naftos_kupra.pdf (žr.2014</w:t>
      </w:r>
      <w:proofErr w:type="gramStart"/>
      <w:r w:rsidRPr="00483F5A">
        <w:rPr>
          <w:rFonts w:ascii="Times New Roman" w:hAnsi="Times New Roman"/>
          <w:sz w:val="24"/>
          <w:szCs w:val="24"/>
          <w:lang w:val="lt-LT" w:eastAsia="lt-LT"/>
        </w:rPr>
        <w:t>-</w:t>
      </w:r>
      <w:proofErr w:type="gramEnd"/>
      <w:r w:rsidRPr="00483F5A">
        <w:rPr>
          <w:rFonts w:ascii="Times New Roman" w:hAnsi="Times New Roman"/>
          <w:sz w:val="24"/>
          <w:szCs w:val="24"/>
          <w:lang w:val="lt-LT" w:eastAsia="lt-LT"/>
        </w:rPr>
        <w:t>01-)</w:t>
      </w:r>
    </w:p>
    <w:p w:rsidR="00F53F5B" w:rsidRPr="00483F5A" w:rsidRDefault="00F53F5B" w:rsidP="005A0781">
      <w:pPr>
        <w:numPr>
          <w:ilvl w:val="0"/>
          <w:numId w:val="5"/>
        </w:numPr>
        <w:tabs>
          <w:tab w:val="clear" w:pos="360"/>
          <w:tab w:val="left" w:pos="720"/>
          <w:tab w:val="num" w:pos="851"/>
        </w:tabs>
        <w:spacing w:after="0" w:line="360" w:lineRule="auto"/>
        <w:ind w:left="851" w:hanging="425"/>
        <w:rPr>
          <w:rFonts w:ascii="Times New Roman" w:hAnsi="Times New Roman"/>
          <w:sz w:val="24"/>
          <w:szCs w:val="24"/>
          <w:lang w:val="lt-LT" w:eastAsia="lt-LT"/>
        </w:rPr>
      </w:pPr>
      <w:r w:rsidRPr="00483F5A">
        <w:rPr>
          <w:rFonts w:ascii="Times New Roman" w:hAnsi="Times New Roman"/>
          <w:sz w:val="24"/>
          <w:szCs w:val="24"/>
          <w:lang w:val="lt-LT" w:eastAsia="lt-LT"/>
        </w:rPr>
        <w:t>www.hnit-baltic.lt/sprendimai/viesajam-sektoriui/mokslui</w:t>
      </w:r>
      <w:proofErr w:type="gramStart"/>
      <w:r w:rsidRPr="00483F5A">
        <w:rPr>
          <w:rFonts w:ascii="Times New Roman" w:hAnsi="Times New Roman"/>
          <w:sz w:val="24"/>
          <w:szCs w:val="24"/>
          <w:lang w:val="lt-LT" w:eastAsia="lt-LT"/>
        </w:rPr>
        <w:t>-</w:t>
      </w:r>
      <w:proofErr w:type="gramEnd"/>
      <w:r w:rsidRPr="00483F5A">
        <w:rPr>
          <w:rFonts w:ascii="Times New Roman" w:hAnsi="Times New Roman"/>
          <w:sz w:val="24"/>
          <w:szCs w:val="24"/>
          <w:lang w:val="lt-LT" w:eastAsia="lt-LT"/>
        </w:rPr>
        <w:t>ir-svietimui (žr.2014-01-21)</w:t>
      </w:r>
    </w:p>
    <w:p w:rsidR="00F53F5B" w:rsidRPr="00483F5A" w:rsidRDefault="00F53F5B" w:rsidP="00D740B4">
      <w:pPr>
        <w:tabs>
          <w:tab w:val="left" w:pos="720"/>
        </w:tabs>
        <w:spacing w:after="0" w:line="360" w:lineRule="auto"/>
        <w:ind w:left="426"/>
        <w:rPr>
          <w:rFonts w:ascii="Times New Roman" w:hAnsi="Times New Roman"/>
          <w:sz w:val="24"/>
          <w:szCs w:val="24"/>
          <w:lang w:val="lt-LT" w:eastAsia="lt-LT"/>
        </w:rPr>
      </w:pPr>
    </w:p>
    <w:p w:rsidR="00F53F5B" w:rsidRPr="00483F5A" w:rsidRDefault="00F53F5B" w:rsidP="00AB03F2">
      <w:pPr>
        <w:spacing w:after="0" w:line="360" w:lineRule="auto"/>
        <w:ind w:left="720"/>
        <w:contextualSpacing/>
        <w:jc w:val="center"/>
        <w:rPr>
          <w:rFonts w:ascii="Times New Roman" w:hAnsi="Times New Roman"/>
          <w:b/>
          <w:sz w:val="32"/>
          <w:szCs w:val="32"/>
          <w:lang w:val="lt-LT" w:eastAsia="lt-LT"/>
        </w:rPr>
      </w:pPr>
      <w:r w:rsidRPr="00483F5A">
        <w:rPr>
          <w:rFonts w:ascii="Times New Roman" w:hAnsi="Times New Roman"/>
          <w:b/>
          <w:sz w:val="32"/>
          <w:szCs w:val="32"/>
          <w:lang w:val="lt-LT" w:eastAsia="lt-LT"/>
        </w:rPr>
        <w:t>Naudota literatūra ir kiti šaltiniai</w:t>
      </w:r>
    </w:p>
    <w:p w:rsidR="00F53F5B" w:rsidRPr="00483F5A" w:rsidRDefault="00F53F5B" w:rsidP="00AB03F2">
      <w:pPr>
        <w:spacing w:after="0" w:line="360" w:lineRule="auto"/>
        <w:rPr>
          <w:rFonts w:ascii="Times New Roman" w:hAnsi="Times New Roman"/>
          <w:sz w:val="24"/>
          <w:szCs w:val="24"/>
          <w:lang w:val="lt-LT" w:eastAsia="lt-LT"/>
        </w:rPr>
      </w:pPr>
    </w:p>
    <w:p w:rsidR="00F53F5B" w:rsidRPr="00483F5A" w:rsidRDefault="00F53F5B" w:rsidP="005A0781">
      <w:pPr>
        <w:numPr>
          <w:ilvl w:val="0"/>
          <w:numId w:val="6"/>
        </w:numPr>
        <w:spacing w:after="0" w:line="360" w:lineRule="auto"/>
        <w:jc w:val="both"/>
        <w:rPr>
          <w:rFonts w:ascii="Times New Roman" w:hAnsi="Times New Roman"/>
          <w:color w:val="000000"/>
          <w:sz w:val="24"/>
          <w:szCs w:val="24"/>
          <w:lang w:val="lt-LT" w:eastAsia="lt-LT"/>
        </w:rPr>
      </w:pPr>
      <w:r w:rsidRPr="00483F5A">
        <w:rPr>
          <w:rFonts w:ascii="Times New Roman" w:hAnsi="Times New Roman"/>
          <w:sz w:val="24"/>
          <w:szCs w:val="24"/>
          <w:lang w:val="lt-LT" w:eastAsia="lt-LT"/>
        </w:rPr>
        <w:t xml:space="preserve">Aktyvaus mokymosi metodai (mokytojo </w:t>
      </w:r>
      <w:proofErr w:type="spellStart"/>
      <w:r w:rsidRPr="00483F5A">
        <w:rPr>
          <w:rFonts w:ascii="Times New Roman" w:hAnsi="Times New Roman"/>
          <w:sz w:val="24"/>
          <w:szCs w:val="24"/>
          <w:lang w:val="lt-LT" w:eastAsia="lt-LT"/>
        </w:rPr>
        <w:t>knyga).Vilnius</w:t>
      </w:r>
      <w:proofErr w:type="spellEnd"/>
      <w:r w:rsidRPr="00483F5A">
        <w:rPr>
          <w:rFonts w:ascii="Times New Roman" w:hAnsi="Times New Roman"/>
          <w:sz w:val="24"/>
          <w:szCs w:val="24"/>
          <w:lang w:val="lt-LT" w:eastAsia="lt-LT"/>
        </w:rPr>
        <w:t xml:space="preserve">: Garnelis, 1999.  </w:t>
      </w:r>
    </w:p>
    <w:p w:rsidR="00F53F5B" w:rsidRPr="00483F5A" w:rsidRDefault="00F53F5B" w:rsidP="005A0781">
      <w:pPr>
        <w:numPr>
          <w:ilvl w:val="0"/>
          <w:numId w:val="6"/>
        </w:numPr>
        <w:spacing w:after="0" w:line="360" w:lineRule="auto"/>
        <w:jc w:val="both"/>
        <w:rPr>
          <w:rFonts w:ascii="Times New Roman" w:hAnsi="Times New Roman"/>
          <w:color w:val="000000"/>
          <w:sz w:val="24"/>
          <w:szCs w:val="24"/>
          <w:lang w:val="lt-LT" w:eastAsia="lt-LT"/>
        </w:rPr>
      </w:pPr>
      <w:proofErr w:type="spellStart"/>
      <w:r w:rsidRPr="00483F5A">
        <w:rPr>
          <w:rFonts w:ascii="Times New Roman" w:hAnsi="Times New Roman"/>
          <w:sz w:val="24"/>
          <w:szCs w:val="24"/>
          <w:lang w:val="lt-LT" w:eastAsia="lt-LT"/>
        </w:rPr>
        <w:t>Arends</w:t>
      </w:r>
      <w:proofErr w:type="spellEnd"/>
      <w:r w:rsidRPr="00483F5A">
        <w:rPr>
          <w:rFonts w:ascii="Times New Roman" w:hAnsi="Times New Roman"/>
          <w:sz w:val="24"/>
          <w:szCs w:val="24"/>
          <w:lang w:val="lt-LT" w:eastAsia="lt-LT"/>
        </w:rPr>
        <w:t xml:space="preserve"> R. I. Mokomės mokyti. Vilnius: Margi raštai, 2008.</w:t>
      </w:r>
    </w:p>
    <w:p w:rsidR="00F53F5B" w:rsidRPr="00483F5A" w:rsidRDefault="00F53F5B" w:rsidP="005A0781">
      <w:pPr>
        <w:numPr>
          <w:ilvl w:val="0"/>
          <w:numId w:val="6"/>
        </w:numPr>
        <w:spacing w:after="0" w:line="360" w:lineRule="auto"/>
        <w:jc w:val="both"/>
        <w:rPr>
          <w:rFonts w:ascii="Times New Roman" w:hAnsi="Times New Roman"/>
          <w:color w:val="000000"/>
          <w:sz w:val="24"/>
          <w:szCs w:val="24"/>
          <w:lang w:val="lt-LT" w:eastAsia="lt-LT"/>
        </w:rPr>
      </w:pPr>
      <w:proofErr w:type="spellStart"/>
      <w:r w:rsidRPr="00483F5A">
        <w:rPr>
          <w:rFonts w:ascii="Times New Roman" w:hAnsi="Times New Roman"/>
          <w:sz w:val="24"/>
          <w:szCs w:val="24"/>
          <w:lang w:val="lt-LT" w:eastAsia="lt-LT"/>
        </w:rPr>
        <w:t>Borusevičienė</w:t>
      </w:r>
      <w:proofErr w:type="spellEnd"/>
      <w:r w:rsidRPr="00483F5A">
        <w:rPr>
          <w:rFonts w:ascii="Times New Roman" w:hAnsi="Times New Roman"/>
          <w:sz w:val="24"/>
          <w:szCs w:val="24"/>
          <w:lang w:val="lt-LT" w:eastAsia="lt-LT"/>
        </w:rPr>
        <w:t xml:space="preserve"> N. </w:t>
      </w:r>
      <w:proofErr w:type="spellStart"/>
      <w:r w:rsidRPr="00483F5A">
        <w:rPr>
          <w:rFonts w:ascii="Times New Roman" w:hAnsi="Times New Roman"/>
          <w:sz w:val="24"/>
          <w:szCs w:val="24"/>
          <w:lang w:val="lt-LT" w:eastAsia="lt-LT"/>
        </w:rPr>
        <w:t>Mokymo(si</w:t>
      </w:r>
      <w:proofErr w:type="spellEnd"/>
      <w:r w:rsidRPr="00483F5A">
        <w:rPr>
          <w:rFonts w:ascii="Times New Roman" w:hAnsi="Times New Roman"/>
          <w:sz w:val="24"/>
          <w:szCs w:val="24"/>
          <w:lang w:val="lt-LT" w:eastAsia="lt-LT"/>
        </w:rPr>
        <w:t xml:space="preserve">) procesai edukaciniu ir filosofiniu aspektu. Šiauliai: </w:t>
      </w:r>
      <w:proofErr w:type="spellStart"/>
      <w:r w:rsidRPr="00483F5A">
        <w:rPr>
          <w:rFonts w:ascii="Times New Roman" w:hAnsi="Times New Roman"/>
          <w:sz w:val="24"/>
          <w:szCs w:val="24"/>
          <w:lang w:val="lt-LT" w:eastAsia="lt-LT"/>
        </w:rPr>
        <w:t>Lucilijus</w:t>
      </w:r>
      <w:proofErr w:type="spellEnd"/>
      <w:r w:rsidRPr="00483F5A">
        <w:rPr>
          <w:rFonts w:ascii="Times New Roman" w:hAnsi="Times New Roman"/>
          <w:sz w:val="24"/>
          <w:szCs w:val="24"/>
          <w:lang w:val="lt-LT" w:eastAsia="lt-LT"/>
        </w:rPr>
        <w:t>, 2004.</w:t>
      </w:r>
    </w:p>
    <w:p w:rsidR="00F53F5B" w:rsidRPr="00483F5A" w:rsidRDefault="00F53F5B" w:rsidP="005A0781">
      <w:pPr>
        <w:pStyle w:val="Sraopastraipa"/>
        <w:numPr>
          <w:ilvl w:val="0"/>
          <w:numId w:val="6"/>
        </w:numPr>
        <w:spacing w:after="160" w:line="259" w:lineRule="auto"/>
        <w:rPr>
          <w:rFonts w:ascii="Times New Roman" w:hAnsi="Times New Roman"/>
          <w:sz w:val="24"/>
          <w:szCs w:val="24"/>
          <w:lang w:val="lt-LT"/>
        </w:rPr>
      </w:pPr>
      <w:r w:rsidRPr="00483F5A">
        <w:rPr>
          <w:rFonts w:ascii="Times New Roman" w:hAnsi="Times New Roman"/>
          <w:sz w:val="24"/>
          <w:szCs w:val="24"/>
          <w:lang w:val="lt-LT"/>
        </w:rPr>
        <w:t>Bačkienė R. ir kt. Geografija 7. I dalis. Kaunas: Šviesa, 2009.</w:t>
      </w:r>
    </w:p>
    <w:p w:rsidR="00F53F5B" w:rsidRPr="00483F5A" w:rsidRDefault="00F53F5B" w:rsidP="005A0781">
      <w:pPr>
        <w:numPr>
          <w:ilvl w:val="0"/>
          <w:numId w:val="6"/>
        </w:numPr>
        <w:spacing w:after="0" w:line="360" w:lineRule="auto"/>
        <w:jc w:val="both"/>
        <w:rPr>
          <w:rFonts w:ascii="Times New Roman" w:hAnsi="Times New Roman"/>
          <w:color w:val="000000"/>
          <w:sz w:val="24"/>
          <w:szCs w:val="24"/>
          <w:lang w:val="lt-LT" w:eastAsia="lt-LT"/>
        </w:rPr>
      </w:pPr>
      <w:proofErr w:type="spellStart"/>
      <w:r w:rsidRPr="00483F5A">
        <w:rPr>
          <w:rFonts w:ascii="Times New Roman" w:hAnsi="Times New Roman"/>
          <w:sz w:val="24"/>
          <w:szCs w:val="24"/>
          <w:lang w:val="lt-LT" w:eastAsia="lt-LT"/>
        </w:rPr>
        <w:t>Buehl</w:t>
      </w:r>
      <w:proofErr w:type="spellEnd"/>
      <w:r w:rsidRPr="00483F5A">
        <w:rPr>
          <w:rFonts w:ascii="Times New Roman" w:hAnsi="Times New Roman"/>
          <w:sz w:val="24"/>
          <w:szCs w:val="24"/>
          <w:lang w:val="lt-LT" w:eastAsia="lt-LT"/>
        </w:rPr>
        <w:t xml:space="preserve"> D. Interaktyviojo mokymosi strategijos. Vilnius: Garnelis, 2004.</w:t>
      </w:r>
    </w:p>
    <w:p w:rsidR="00F53F5B" w:rsidRPr="00483F5A" w:rsidRDefault="00F53F5B" w:rsidP="005A0781">
      <w:pPr>
        <w:numPr>
          <w:ilvl w:val="0"/>
          <w:numId w:val="6"/>
        </w:numPr>
        <w:spacing w:after="0" w:line="360" w:lineRule="auto"/>
        <w:rPr>
          <w:rFonts w:ascii="Times New Roman" w:hAnsi="Times New Roman"/>
          <w:sz w:val="24"/>
          <w:szCs w:val="24"/>
          <w:lang w:val="lt-LT" w:eastAsia="lt-LT"/>
        </w:rPr>
      </w:pPr>
      <w:proofErr w:type="spellStart"/>
      <w:r w:rsidRPr="00483F5A">
        <w:rPr>
          <w:rFonts w:ascii="Times New Roman" w:hAnsi="Times New Roman"/>
          <w:sz w:val="24"/>
          <w:szCs w:val="24"/>
          <w:lang w:val="lt-LT" w:eastAsia="lt-LT"/>
        </w:rPr>
        <w:t>Doherty</w:t>
      </w:r>
      <w:proofErr w:type="spellEnd"/>
      <w:r w:rsidRPr="00483F5A">
        <w:rPr>
          <w:rFonts w:ascii="Times New Roman" w:hAnsi="Times New Roman"/>
          <w:sz w:val="24"/>
          <w:szCs w:val="24"/>
          <w:lang w:val="lt-LT" w:eastAsia="lt-LT"/>
        </w:rPr>
        <w:t xml:space="preserve"> G., </w:t>
      </w:r>
      <w:proofErr w:type="spellStart"/>
      <w:r w:rsidRPr="00483F5A">
        <w:rPr>
          <w:rFonts w:ascii="Times New Roman" w:hAnsi="Times New Roman"/>
          <w:sz w:val="24"/>
          <w:szCs w:val="24"/>
          <w:lang w:val="lt-LT" w:eastAsia="lt-LT"/>
        </w:rPr>
        <w:t>Claybourne</w:t>
      </w:r>
      <w:proofErr w:type="spellEnd"/>
      <w:r w:rsidRPr="00483F5A">
        <w:rPr>
          <w:rFonts w:ascii="Times New Roman" w:hAnsi="Times New Roman"/>
          <w:sz w:val="24"/>
          <w:szCs w:val="24"/>
          <w:lang w:val="lt-LT" w:eastAsia="lt-LT"/>
        </w:rPr>
        <w:t xml:space="preserve"> A., </w:t>
      </w:r>
      <w:proofErr w:type="spellStart"/>
      <w:r w:rsidRPr="00483F5A">
        <w:rPr>
          <w:rFonts w:ascii="Times New Roman" w:hAnsi="Times New Roman"/>
          <w:sz w:val="24"/>
          <w:szCs w:val="24"/>
          <w:lang w:val="lt-LT" w:eastAsia="lt-LT"/>
        </w:rPr>
        <w:t>Davidson</w:t>
      </w:r>
      <w:proofErr w:type="spellEnd"/>
      <w:r w:rsidRPr="00483F5A">
        <w:rPr>
          <w:rFonts w:ascii="Times New Roman" w:hAnsi="Times New Roman"/>
          <w:sz w:val="24"/>
          <w:szCs w:val="24"/>
          <w:lang w:val="lt-LT" w:eastAsia="lt-LT"/>
        </w:rPr>
        <w:t xml:space="preserve"> S. Pasaulio geografijos enciklopedija ir viso pasaulio atlasas: su nuorodomis į interneto puslapį. Kaunas: Šviesa, 2004. </w:t>
      </w:r>
    </w:p>
    <w:p w:rsidR="00F53F5B" w:rsidRPr="00483F5A" w:rsidRDefault="00F53F5B" w:rsidP="005A0781">
      <w:pPr>
        <w:numPr>
          <w:ilvl w:val="0"/>
          <w:numId w:val="6"/>
        </w:numPr>
        <w:spacing w:after="0" w:line="360" w:lineRule="auto"/>
        <w:jc w:val="both"/>
        <w:rPr>
          <w:rFonts w:ascii="Times New Roman" w:hAnsi="Times New Roman"/>
          <w:sz w:val="24"/>
          <w:szCs w:val="24"/>
          <w:lang w:val="lt-LT" w:eastAsia="lt-LT"/>
        </w:rPr>
      </w:pPr>
      <w:proofErr w:type="spellStart"/>
      <w:r w:rsidRPr="00483F5A">
        <w:rPr>
          <w:rFonts w:ascii="Times New Roman" w:hAnsi="Times New Roman"/>
          <w:sz w:val="24"/>
          <w:szCs w:val="24"/>
          <w:lang w:val="lt-LT" w:eastAsia="lt-LT"/>
        </w:rPr>
        <w:t>DougBuehl</w:t>
      </w:r>
      <w:proofErr w:type="spellEnd"/>
      <w:r w:rsidRPr="00483F5A">
        <w:rPr>
          <w:rFonts w:ascii="Times New Roman" w:hAnsi="Times New Roman"/>
          <w:sz w:val="24"/>
          <w:szCs w:val="24"/>
          <w:lang w:val="lt-LT" w:eastAsia="lt-LT"/>
        </w:rPr>
        <w:t>. Interaktyviojo mokymo strategijos. Vilnius: Garnelis, 2004.</w:t>
      </w:r>
    </w:p>
    <w:p w:rsidR="00F53F5B" w:rsidRPr="00483F5A" w:rsidRDefault="00F53F5B" w:rsidP="005A0781">
      <w:pPr>
        <w:numPr>
          <w:ilvl w:val="0"/>
          <w:numId w:val="6"/>
        </w:numPr>
        <w:tabs>
          <w:tab w:val="left" w:pos="3315"/>
          <w:tab w:val="right" w:pos="9638"/>
        </w:tabs>
        <w:spacing w:after="0" w:line="360" w:lineRule="auto"/>
        <w:rPr>
          <w:rFonts w:ascii="Times New Roman" w:hAnsi="Times New Roman"/>
          <w:sz w:val="24"/>
          <w:szCs w:val="24"/>
          <w:lang w:val="lt-LT" w:eastAsia="lt-LT"/>
        </w:rPr>
      </w:pPr>
      <w:proofErr w:type="spellStart"/>
      <w:r w:rsidRPr="00483F5A">
        <w:rPr>
          <w:rFonts w:ascii="Times New Roman" w:hAnsi="Times New Roman"/>
          <w:sz w:val="24"/>
          <w:szCs w:val="24"/>
          <w:lang w:val="lt-LT" w:eastAsia="lt-LT"/>
        </w:rPr>
        <w:t>Dumbrauskas</w:t>
      </w:r>
      <w:proofErr w:type="spellEnd"/>
      <w:r w:rsidRPr="00483F5A">
        <w:rPr>
          <w:rFonts w:ascii="Times New Roman" w:hAnsi="Times New Roman"/>
          <w:sz w:val="24"/>
          <w:szCs w:val="24"/>
          <w:lang w:val="lt-LT" w:eastAsia="lt-LT"/>
        </w:rPr>
        <w:t xml:space="preserve"> A. ir kt. GIS praktikos darbai. Metodiniai patarimai. Kaunas: Akademija, 2007.</w:t>
      </w:r>
    </w:p>
    <w:p w:rsidR="00F53F5B" w:rsidRPr="00483F5A" w:rsidRDefault="00F53F5B" w:rsidP="005A0781">
      <w:pPr>
        <w:numPr>
          <w:ilvl w:val="0"/>
          <w:numId w:val="6"/>
        </w:numPr>
        <w:spacing w:after="0" w:line="360" w:lineRule="auto"/>
        <w:jc w:val="both"/>
        <w:rPr>
          <w:rFonts w:ascii="Times New Roman" w:hAnsi="Times New Roman"/>
          <w:bCs/>
          <w:sz w:val="24"/>
          <w:szCs w:val="24"/>
          <w:lang w:val="lt-LT" w:eastAsia="lt-LT"/>
        </w:rPr>
      </w:pPr>
      <w:proofErr w:type="spellStart"/>
      <w:r w:rsidRPr="00483F5A">
        <w:rPr>
          <w:rFonts w:ascii="Times New Roman" w:hAnsi="Times New Roman"/>
          <w:sz w:val="24"/>
          <w:szCs w:val="24"/>
          <w:lang w:val="lt-LT" w:eastAsia="lt-LT"/>
        </w:rPr>
        <w:t>Duoblienė</w:t>
      </w:r>
      <w:proofErr w:type="spellEnd"/>
      <w:r w:rsidRPr="00483F5A">
        <w:rPr>
          <w:rFonts w:ascii="Times New Roman" w:hAnsi="Times New Roman"/>
          <w:sz w:val="24"/>
          <w:szCs w:val="24"/>
          <w:lang w:val="lt-LT" w:eastAsia="lt-LT"/>
        </w:rPr>
        <w:t xml:space="preserve"> L. Šiuolaikinės ugdymo filosofija: refleksijos ir dialogo link. Vilnius: </w:t>
      </w:r>
      <w:proofErr w:type="spellStart"/>
      <w:r w:rsidRPr="00483F5A">
        <w:rPr>
          <w:rFonts w:ascii="Times New Roman" w:hAnsi="Times New Roman"/>
          <w:sz w:val="24"/>
          <w:szCs w:val="24"/>
          <w:lang w:val="lt-LT" w:eastAsia="lt-LT"/>
        </w:rPr>
        <w:t>Tyto</w:t>
      </w:r>
      <w:proofErr w:type="spellEnd"/>
      <w:r w:rsidRPr="00483F5A">
        <w:rPr>
          <w:rFonts w:ascii="Times New Roman" w:hAnsi="Times New Roman"/>
          <w:sz w:val="24"/>
          <w:szCs w:val="24"/>
          <w:lang w:val="lt-LT" w:eastAsia="lt-LT"/>
        </w:rPr>
        <w:t xml:space="preserve"> Alba, 2006.</w:t>
      </w:r>
    </w:p>
    <w:p w:rsidR="00F53F5B" w:rsidRPr="00483F5A" w:rsidRDefault="00F53F5B" w:rsidP="005A0781">
      <w:pPr>
        <w:numPr>
          <w:ilvl w:val="0"/>
          <w:numId w:val="6"/>
        </w:numPr>
        <w:spacing w:after="0" w:line="360" w:lineRule="auto"/>
        <w:jc w:val="both"/>
        <w:rPr>
          <w:rFonts w:ascii="Times New Roman" w:hAnsi="Times New Roman"/>
          <w:color w:val="000000"/>
          <w:sz w:val="24"/>
          <w:szCs w:val="24"/>
          <w:lang w:val="lt-LT" w:eastAsia="lt-LT"/>
        </w:rPr>
      </w:pPr>
      <w:proofErr w:type="spellStart"/>
      <w:r w:rsidRPr="00483F5A">
        <w:rPr>
          <w:rFonts w:ascii="Times New Roman" w:hAnsi="Times New Roman"/>
          <w:sz w:val="24"/>
          <w:szCs w:val="24"/>
          <w:lang w:val="lt-LT" w:eastAsia="lt-LT"/>
        </w:rPr>
        <w:t>Freire</w:t>
      </w:r>
      <w:proofErr w:type="spellEnd"/>
      <w:r w:rsidRPr="00483F5A">
        <w:rPr>
          <w:rFonts w:ascii="Times New Roman" w:hAnsi="Times New Roman"/>
          <w:sz w:val="24"/>
          <w:szCs w:val="24"/>
          <w:lang w:val="lt-LT" w:eastAsia="lt-LT"/>
        </w:rPr>
        <w:t xml:space="preserve"> G. Kritinės sąmonės ugdymas. Vilnius, 2000.</w:t>
      </w:r>
    </w:p>
    <w:p w:rsidR="00F53F5B" w:rsidRPr="00483F5A" w:rsidRDefault="00F53F5B" w:rsidP="005A0781">
      <w:pPr>
        <w:numPr>
          <w:ilvl w:val="0"/>
          <w:numId w:val="6"/>
        </w:numPr>
        <w:spacing w:after="0" w:line="360" w:lineRule="auto"/>
        <w:jc w:val="both"/>
        <w:rPr>
          <w:rFonts w:ascii="Times New Roman" w:hAnsi="Times New Roman"/>
          <w:sz w:val="24"/>
          <w:szCs w:val="24"/>
          <w:lang w:val="lt-LT" w:eastAsia="lt-LT"/>
        </w:rPr>
      </w:pPr>
      <w:r w:rsidRPr="00483F5A">
        <w:rPr>
          <w:rFonts w:ascii="Times New Roman" w:hAnsi="Times New Roman"/>
          <w:sz w:val="24"/>
          <w:szCs w:val="24"/>
          <w:lang w:val="lt-LT" w:eastAsia="lt-LT"/>
        </w:rPr>
        <w:t>Geografijos ugdymas pagrindinėje mokykloje: nuo teorijos iki metodikos. Vilnius: ŠAC, 2004.</w:t>
      </w:r>
    </w:p>
    <w:p w:rsidR="00F53F5B" w:rsidRPr="00483F5A" w:rsidRDefault="00F53F5B" w:rsidP="005A0781">
      <w:pPr>
        <w:numPr>
          <w:ilvl w:val="0"/>
          <w:numId w:val="6"/>
        </w:numPr>
        <w:spacing w:after="0" w:line="360" w:lineRule="auto"/>
        <w:jc w:val="both"/>
        <w:rPr>
          <w:rFonts w:ascii="Times New Roman" w:hAnsi="Times New Roman"/>
          <w:color w:val="000000"/>
          <w:sz w:val="24"/>
          <w:szCs w:val="24"/>
          <w:lang w:val="lt-LT" w:eastAsia="lt-LT"/>
        </w:rPr>
      </w:pPr>
      <w:proofErr w:type="spellStart"/>
      <w:r w:rsidRPr="00483F5A">
        <w:rPr>
          <w:rFonts w:ascii="Times New Roman" w:hAnsi="Times New Roman"/>
          <w:sz w:val="24"/>
          <w:szCs w:val="24"/>
          <w:lang w:val="lt-LT" w:eastAsia="lt-LT"/>
        </w:rPr>
        <w:t>Hargreaves</w:t>
      </w:r>
      <w:proofErr w:type="spellEnd"/>
      <w:r w:rsidRPr="00483F5A">
        <w:rPr>
          <w:rFonts w:ascii="Times New Roman" w:hAnsi="Times New Roman"/>
          <w:sz w:val="24"/>
          <w:szCs w:val="24"/>
          <w:lang w:val="lt-LT" w:eastAsia="lt-LT"/>
        </w:rPr>
        <w:t xml:space="preserve"> A. Mokymas žinių visuomenėje. Švietimas nesaugumo amžiuje. Vilnius: </w:t>
      </w:r>
      <w:proofErr w:type="spellStart"/>
      <w:r w:rsidRPr="00483F5A">
        <w:rPr>
          <w:rFonts w:ascii="Times New Roman" w:hAnsi="Times New Roman"/>
          <w:sz w:val="24"/>
          <w:szCs w:val="24"/>
          <w:lang w:val="lt-LT" w:eastAsia="lt-LT"/>
        </w:rPr>
        <w:t>Homoliber</w:t>
      </w:r>
      <w:proofErr w:type="spellEnd"/>
      <w:r w:rsidRPr="00483F5A">
        <w:rPr>
          <w:rFonts w:ascii="Times New Roman" w:hAnsi="Times New Roman"/>
          <w:sz w:val="24"/>
          <w:szCs w:val="24"/>
          <w:lang w:val="lt-LT" w:eastAsia="lt-LT"/>
        </w:rPr>
        <w:t>, 2008.</w:t>
      </w:r>
    </w:p>
    <w:p w:rsidR="00F53F5B" w:rsidRPr="00483F5A" w:rsidRDefault="00F53F5B" w:rsidP="005A0781">
      <w:pPr>
        <w:widowControl w:val="0"/>
        <w:numPr>
          <w:ilvl w:val="0"/>
          <w:numId w:val="6"/>
        </w:numPr>
        <w:shd w:val="clear" w:color="auto" w:fill="FFFFFF"/>
        <w:autoSpaceDE w:val="0"/>
        <w:autoSpaceDN w:val="0"/>
        <w:adjustRightInd w:val="0"/>
        <w:spacing w:after="0" w:line="360" w:lineRule="auto"/>
        <w:rPr>
          <w:rFonts w:ascii="Times New Roman" w:hAnsi="Times New Roman"/>
          <w:sz w:val="24"/>
          <w:szCs w:val="24"/>
          <w:lang w:val="lt-LT"/>
        </w:rPr>
      </w:pPr>
      <w:proofErr w:type="spellStart"/>
      <w:r w:rsidRPr="00483F5A">
        <w:rPr>
          <w:rStyle w:val="st"/>
          <w:rFonts w:ascii="Times New Roman" w:hAnsi="Times New Roman"/>
          <w:sz w:val="24"/>
          <w:szCs w:val="24"/>
          <w:lang w:val="lt-LT"/>
        </w:rPr>
        <w:t>H</w:t>
      </w:r>
      <w:r w:rsidRPr="00483F5A">
        <w:rPr>
          <w:rStyle w:val="Emfaz"/>
          <w:rFonts w:ascii="Times New Roman" w:hAnsi="Times New Roman"/>
          <w:i w:val="0"/>
          <w:iCs/>
          <w:sz w:val="24"/>
          <w:szCs w:val="24"/>
          <w:lang w:val="lt-LT"/>
        </w:rPr>
        <w:t>elmke</w:t>
      </w:r>
      <w:r w:rsidRPr="00483F5A">
        <w:rPr>
          <w:rStyle w:val="st"/>
          <w:rFonts w:ascii="Times New Roman" w:hAnsi="Times New Roman"/>
          <w:sz w:val="24"/>
          <w:szCs w:val="24"/>
          <w:lang w:val="lt-LT"/>
        </w:rPr>
        <w:t>A</w:t>
      </w:r>
      <w:proofErr w:type="spellEnd"/>
      <w:r w:rsidRPr="00483F5A">
        <w:rPr>
          <w:rStyle w:val="st"/>
          <w:rFonts w:ascii="Times New Roman" w:hAnsi="Times New Roman"/>
          <w:sz w:val="24"/>
          <w:szCs w:val="24"/>
          <w:lang w:val="lt-LT"/>
        </w:rPr>
        <w:t>.</w:t>
      </w:r>
      <w:r w:rsidRPr="00483F5A">
        <w:rPr>
          <w:rStyle w:val="Emfaz"/>
          <w:rFonts w:ascii="Times New Roman" w:hAnsi="Times New Roman"/>
          <w:i w:val="0"/>
          <w:iCs/>
          <w:sz w:val="24"/>
          <w:szCs w:val="24"/>
          <w:lang w:val="lt-LT"/>
        </w:rPr>
        <w:t>,</w:t>
      </w:r>
      <w:r w:rsidRPr="00483F5A">
        <w:rPr>
          <w:rStyle w:val="st"/>
          <w:rFonts w:ascii="Times New Roman" w:hAnsi="Times New Roman"/>
          <w:sz w:val="24"/>
          <w:szCs w:val="24"/>
          <w:lang w:val="lt-LT"/>
        </w:rPr>
        <w:t xml:space="preserve"> „</w:t>
      </w:r>
      <w:proofErr w:type="spellStart"/>
      <w:r w:rsidRPr="00483F5A">
        <w:rPr>
          <w:rStyle w:val="Emfaz"/>
          <w:rFonts w:ascii="Times New Roman" w:hAnsi="Times New Roman"/>
          <w:i w:val="0"/>
          <w:iCs/>
          <w:sz w:val="24"/>
          <w:szCs w:val="24"/>
          <w:lang w:val="lt-LT"/>
        </w:rPr>
        <w:t>Pamokoskokybė</w:t>
      </w:r>
      <w:r w:rsidRPr="00483F5A">
        <w:rPr>
          <w:rStyle w:val="st"/>
          <w:rFonts w:ascii="Times New Roman" w:hAnsi="Times New Roman"/>
          <w:sz w:val="24"/>
          <w:szCs w:val="24"/>
          <w:lang w:val="lt-LT"/>
        </w:rPr>
        <w:t>ir</w:t>
      </w:r>
      <w:r w:rsidRPr="00483F5A">
        <w:rPr>
          <w:rStyle w:val="Emfaz"/>
          <w:rFonts w:ascii="Times New Roman" w:hAnsi="Times New Roman"/>
          <w:i w:val="0"/>
          <w:iCs/>
          <w:sz w:val="24"/>
          <w:szCs w:val="24"/>
          <w:lang w:val="lt-LT"/>
        </w:rPr>
        <w:t>mokytojoprofesionalumas</w:t>
      </w:r>
      <w:proofErr w:type="spellEnd"/>
      <w:r w:rsidRPr="00483F5A">
        <w:rPr>
          <w:rStyle w:val="st"/>
          <w:rFonts w:ascii="Times New Roman" w:hAnsi="Times New Roman"/>
          <w:sz w:val="24"/>
          <w:szCs w:val="24"/>
          <w:lang w:val="lt-LT"/>
        </w:rPr>
        <w:t xml:space="preserve">: </w:t>
      </w:r>
      <w:r w:rsidRPr="00483F5A">
        <w:rPr>
          <w:rStyle w:val="Emfaz"/>
          <w:rFonts w:ascii="Times New Roman" w:hAnsi="Times New Roman"/>
          <w:i w:val="0"/>
          <w:iCs/>
          <w:sz w:val="24"/>
          <w:szCs w:val="24"/>
          <w:lang w:val="lt-LT"/>
        </w:rPr>
        <w:t>diagnostika</w:t>
      </w:r>
      <w:r w:rsidRPr="00483F5A">
        <w:rPr>
          <w:rStyle w:val="st"/>
          <w:rFonts w:ascii="Times New Roman" w:hAnsi="Times New Roman"/>
          <w:sz w:val="24"/>
          <w:szCs w:val="24"/>
          <w:lang w:val="lt-LT"/>
        </w:rPr>
        <w:t xml:space="preserve">, </w:t>
      </w:r>
      <w:r w:rsidRPr="00483F5A">
        <w:rPr>
          <w:rStyle w:val="Emfaz"/>
          <w:rFonts w:ascii="Times New Roman" w:hAnsi="Times New Roman"/>
          <w:i w:val="0"/>
          <w:iCs/>
          <w:sz w:val="24"/>
          <w:szCs w:val="24"/>
          <w:lang w:val="lt-LT"/>
        </w:rPr>
        <w:t>vertinimas</w:t>
      </w:r>
      <w:r w:rsidRPr="00483F5A">
        <w:rPr>
          <w:rStyle w:val="st"/>
          <w:rFonts w:ascii="Times New Roman" w:hAnsi="Times New Roman"/>
          <w:sz w:val="24"/>
          <w:szCs w:val="24"/>
          <w:lang w:val="lt-LT"/>
        </w:rPr>
        <w:t xml:space="preserve">, </w:t>
      </w:r>
      <w:r w:rsidRPr="00483F5A">
        <w:rPr>
          <w:rStyle w:val="Emfaz"/>
          <w:rFonts w:ascii="Times New Roman" w:hAnsi="Times New Roman"/>
          <w:i w:val="0"/>
          <w:iCs/>
          <w:sz w:val="24"/>
          <w:szCs w:val="24"/>
          <w:lang w:val="lt-LT"/>
        </w:rPr>
        <w:t>tobulinimas“</w:t>
      </w:r>
      <w:r w:rsidRPr="00483F5A">
        <w:rPr>
          <w:rStyle w:val="st"/>
          <w:rFonts w:ascii="Times New Roman" w:hAnsi="Times New Roman"/>
          <w:sz w:val="24"/>
          <w:szCs w:val="24"/>
          <w:lang w:val="lt-LT"/>
        </w:rPr>
        <w:t>, Vilnius, 2012.</w:t>
      </w:r>
    </w:p>
    <w:p w:rsidR="00F53F5B" w:rsidRPr="00483F5A" w:rsidRDefault="00F53F5B" w:rsidP="005A0781">
      <w:pPr>
        <w:numPr>
          <w:ilvl w:val="0"/>
          <w:numId w:val="6"/>
        </w:numPr>
        <w:spacing w:after="0" w:line="360" w:lineRule="auto"/>
        <w:jc w:val="both"/>
        <w:rPr>
          <w:rFonts w:ascii="Times New Roman" w:hAnsi="Times New Roman"/>
          <w:color w:val="000000"/>
          <w:sz w:val="24"/>
          <w:szCs w:val="24"/>
          <w:lang w:val="lt-LT" w:eastAsia="lt-LT"/>
        </w:rPr>
      </w:pPr>
      <w:proofErr w:type="spellStart"/>
      <w:r w:rsidRPr="00483F5A">
        <w:rPr>
          <w:rFonts w:ascii="Times New Roman" w:hAnsi="Times New Roman"/>
          <w:sz w:val="24"/>
          <w:szCs w:val="24"/>
          <w:lang w:val="lt-LT" w:eastAsia="lt-LT"/>
        </w:rPr>
        <w:t>Hopkins</w:t>
      </w:r>
      <w:proofErr w:type="spellEnd"/>
      <w:r w:rsidRPr="00483F5A">
        <w:rPr>
          <w:rFonts w:ascii="Times New Roman" w:hAnsi="Times New Roman"/>
          <w:sz w:val="24"/>
          <w:szCs w:val="24"/>
          <w:lang w:val="lt-LT" w:eastAsia="lt-LT"/>
        </w:rPr>
        <w:t xml:space="preserve"> D., </w:t>
      </w:r>
      <w:proofErr w:type="spellStart"/>
      <w:r w:rsidRPr="00483F5A">
        <w:rPr>
          <w:rFonts w:ascii="Times New Roman" w:hAnsi="Times New Roman"/>
          <w:sz w:val="24"/>
          <w:szCs w:val="24"/>
          <w:lang w:val="lt-LT" w:eastAsia="lt-LT"/>
        </w:rPr>
        <w:t>Ainscow</w:t>
      </w:r>
      <w:proofErr w:type="spellEnd"/>
      <w:r w:rsidRPr="00483F5A">
        <w:rPr>
          <w:rFonts w:ascii="Times New Roman" w:hAnsi="Times New Roman"/>
          <w:sz w:val="24"/>
          <w:szCs w:val="24"/>
          <w:lang w:val="lt-LT" w:eastAsia="lt-LT"/>
        </w:rPr>
        <w:t xml:space="preserve"> M., </w:t>
      </w:r>
      <w:proofErr w:type="spellStart"/>
      <w:r w:rsidRPr="00483F5A">
        <w:rPr>
          <w:rFonts w:ascii="Times New Roman" w:hAnsi="Times New Roman"/>
          <w:sz w:val="24"/>
          <w:szCs w:val="24"/>
          <w:lang w:val="lt-LT" w:eastAsia="lt-LT"/>
        </w:rPr>
        <w:t>West</w:t>
      </w:r>
      <w:proofErr w:type="spellEnd"/>
      <w:r w:rsidRPr="00483F5A">
        <w:rPr>
          <w:rFonts w:ascii="Times New Roman" w:hAnsi="Times New Roman"/>
          <w:sz w:val="24"/>
          <w:szCs w:val="24"/>
          <w:lang w:val="lt-LT" w:eastAsia="lt-LT"/>
        </w:rPr>
        <w:t xml:space="preserve"> M. Kaita ir mokyklos tobulinimas. Vilnius, 1998.</w:t>
      </w:r>
    </w:p>
    <w:p w:rsidR="00F53F5B" w:rsidRPr="00483F5A" w:rsidRDefault="00F53F5B" w:rsidP="005A0781">
      <w:pPr>
        <w:numPr>
          <w:ilvl w:val="0"/>
          <w:numId w:val="6"/>
        </w:numPr>
        <w:spacing w:after="0" w:line="360" w:lineRule="auto"/>
        <w:jc w:val="both"/>
        <w:rPr>
          <w:rFonts w:ascii="Times New Roman" w:hAnsi="Times New Roman"/>
          <w:color w:val="000000"/>
          <w:sz w:val="24"/>
          <w:szCs w:val="24"/>
          <w:lang w:val="lt-LT" w:eastAsia="lt-LT"/>
        </w:rPr>
      </w:pPr>
      <w:proofErr w:type="spellStart"/>
      <w:r w:rsidRPr="00483F5A">
        <w:rPr>
          <w:rFonts w:ascii="Times New Roman" w:hAnsi="Times New Roman"/>
          <w:sz w:val="24"/>
          <w:szCs w:val="24"/>
          <w:lang w:val="lt-LT" w:eastAsia="lt-LT"/>
        </w:rPr>
        <w:t>Jakavičius</w:t>
      </w:r>
      <w:proofErr w:type="spellEnd"/>
      <w:r w:rsidRPr="00483F5A">
        <w:rPr>
          <w:rFonts w:ascii="Times New Roman" w:hAnsi="Times New Roman"/>
          <w:sz w:val="24"/>
          <w:szCs w:val="24"/>
          <w:lang w:val="lt-LT" w:eastAsia="lt-LT"/>
        </w:rPr>
        <w:t xml:space="preserve"> V., Juška </w:t>
      </w:r>
      <w:proofErr w:type="gramStart"/>
      <w:r w:rsidRPr="00483F5A">
        <w:rPr>
          <w:rFonts w:ascii="Times New Roman" w:hAnsi="Times New Roman"/>
          <w:sz w:val="24"/>
          <w:szCs w:val="24"/>
          <w:lang w:val="lt-LT" w:eastAsia="lt-LT"/>
        </w:rPr>
        <w:t>A. Mokyklos</w:t>
      </w:r>
      <w:proofErr w:type="gramEnd"/>
      <w:r w:rsidRPr="00483F5A">
        <w:rPr>
          <w:rFonts w:ascii="Times New Roman" w:hAnsi="Times New Roman"/>
          <w:sz w:val="24"/>
          <w:szCs w:val="24"/>
          <w:lang w:val="lt-LT" w:eastAsia="lt-LT"/>
        </w:rPr>
        <w:t xml:space="preserve"> pedagogika. Kaunas: Šviesa, 1996.</w:t>
      </w:r>
    </w:p>
    <w:p w:rsidR="00F53F5B" w:rsidRPr="00483F5A" w:rsidRDefault="00F53F5B" w:rsidP="005A0781">
      <w:pPr>
        <w:numPr>
          <w:ilvl w:val="0"/>
          <w:numId w:val="6"/>
        </w:numPr>
        <w:tabs>
          <w:tab w:val="left" w:pos="3315"/>
        </w:tabs>
        <w:spacing w:after="0" w:line="360" w:lineRule="auto"/>
        <w:rPr>
          <w:rFonts w:ascii="Times New Roman" w:hAnsi="Times New Roman"/>
          <w:sz w:val="24"/>
          <w:szCs w:val="24"/>
          <w:lang w:val="lt-LT" w:eastAsia="lt-LT"/>
        </w:rPr>
      </w:pPr>
      <w:proofErr w:type="spellStart"/>
      <w:r w:rsidRPr="00483F5A">
        <w:rPr>
          <w:rFonts w:ascii="Times New Roman" w:hAnsi="Times New Roman"/>
          <w:sz w:val="24"/>
          <w:szCs w:val="24"/>
          <w:lang w:val="lt-LT" w:eastAsia="lt-LT"/>
        </w:rPr>
        <w:t>Januškis</w:t>
      </w:r>
      <w:proofErr w:type="spellEnd"/>
      <w:r w:rsidRPr="00483F5A">
        <w:rPr>
          <w:rFonts w:ascii="Times New Roman" w:hAnsi="Times New Roman"/>
          <w:sz w:val="24"/>
          <w:szCs w:val="24"/>
          <w:lang w:val="lt-LT" w:eastAsia="lt-LT"/>
        </w:rPr>
        <w:t xml:space="preserve"> V. Neįtikėtina. Kaunas: Šviesa, 2008.</w:t>
      </w:r>
    </w:p>
    <w:p w:rsidR="00F53F5B" w:rsidRPr="00483F5A" w:rsidRDefault="00F53F5B" w:rsidP="005A0781">
      <w:pPr>
        <w:numPr>
          <w:ilvl w:val="0"/>
          <w:numId w:val="6"/>
        </w:numPr>
        <w:spacing w:after="0" w:line="360" w:lineRule="auto"/>
        <w:jc w:val="both"/>
        <w:rPr>
          <w:rFonts w:ascii="Times New Roman" w:hAnsi="Times New Roman"/>
          <w:color w:val="000000"/>
          <w:sz w:val="24"/>
          <w:szCs w:val="24"/>
          <w:lang w:val="lt-LT" w:eastAsia="lt-LT"/>
        </w:rPr>
      </w:pPr>
      <w:proofErr w:type="spellStart"/>
      <w:r w:rsidRPr="00483F5A">
        <w:rPr>
          <w:rFonts w:ascii="Times New Roman" w:hAnsi="Times New Roman"/>
          <w:sz w:val="24"/>
          <w:szCs w:val="24"/>
          <w:lang w:val="lt-LT" w:eastAsia="lt-LT"/>
        </w:rPr>
        <w:t>Jensen</w:t>
      </w:r>
      <w:proofErr w:type="spellEnd"/>
      <w:r w:rsidRPr="00483F5A">
        <w:rPr>
          <w:rFonts w:ascii="Times New Roman" w:hAnsi="Times New Roman"/>
          <w:sz w:val="24"/>
          <w:szCs w:val="24"/>
          <w:lang w:val="lt-LT" w:eastAsia="lt-LT"/>
        </w:rPr>
        <w:t xml:space="preserve"> E. Tobulas mokymas. Vilnius, 1999.</w:t>
      </w:r>
    </w:p>
    <w:p w:rsidR="00F53F5B" w:rsidRPr="00483F5A" w:rsidRDefault="00F53F5B" w:rsidP="005A0781">
      <w:pPr>
        <w:numPr>
          <w:ilvl w:val="0"/>
          <w:numId w:val="6"/>
        </w:numPr>
        <w:tabs>
          <w:tab w:val="left" w:pos="3315"/>
        </w:tabs>
        <w:spacing w:after="0" w:line="360" w:lineRule="auto"/>
        <w:rPr>
          <w:rFonts w:ascii="Times New Roman" w:hAnsi="Times New Roman"/>
          <w:sz w:val="24"/>
          <w:szCs w:val="24"/>
          <w:lang w:val="lt-LT" w:eastAsia="lt-LT"/>
        </w:rPr>
      </w:pPr>
      <w:proofErr w:type="spellStart"/>
      <w:r w:rsidRPr="00483F5A">
        <w:rPr>
          <w:rFonts w:ascii="Times New Roman" w:hAnsi="Times New Roman"/>
          <w:sz w:val="24"/>
          <w:szCs w:val="24"/>
          <w:lang w:val="lt-LT" w:eastAsia="lt-LT"/>
        </w:rPr>
        <w:t>Krupickas</w:t>
      </w:r>
      <w:proofErr w:type="spellEnd"/>
      <w:r w:rsidRPr="00483F5A">
        <w:rPr>
          <w:rFonts w:ascii="Times New Roman" w:hAnsi="Times New Roman"/>
          <w:sz w:val="24"/>
          <w:szCs w:val="24"/>
          <w:lang w:val="lt-LT" w:eastAsia="lt-LT"/>
        </w:rPr>
        <w:t xml:space="preserve"> R. </w:t>
      </w:r>
      <w:proofErr w:type="spellStart"/>
      <w:r w:rsidRPr="00483F5A">
        <w:rPr>
          <w:rFonts w:ascii="Times New Roman" w:hAnsi="Times New Roman"/>
          <w:sz w:val="24"/>
          <w:szCs w:val="24"/>
          <w:lang w:val="lt-LT" w:eastAsia="lt-LT"/>
        </w:rPr>
        <w:t>Pasakui</w:t>
      </w:r>
      <w:proofErr w:type="spellEnd"/>
      <w:r w:rsidRPr="00483F5A">
        <w:rPr>
          <w:rFonts w:ascii="Times New Roman" w:hAnsi="Times New Roman"/>
          <w:sz w:val="24"/>
          <w:szCs w:val="24"/>
          <w:lang w:val="lt-LT" w:eastAsia="lt-LT"/>
        </w:rPr>
        <w:t xml:space="preserve"> rasos lašą. Kaunas: Šviesa, 2007.</w:t>
      </w:r>
    </w:p>
    <w:p w:rsidR="00F53F5B" w:rsidRPr="00483F5A" w:rsidRDefault="00F53F5B" w:rsidP="005A0781">
      <w:pPr>
        <w:numPr>
          <w:ilvl w:val="0"/>
          <w:numId w:val="6"/>
        </w:numPr>
        <w:tabs>
          <w:tab w:val="left" w:pos="3315"/>
        </w:tabs>
        <w:spacing w:after="0" w:line="360" w:lineRule="auto"/>
        <w:rPr>
          <w:rFonts w:ascii="Times New Roman" w:hAnsi="Times New Roman"/>
          <w:sz w:val="24"/>
          <w:szCs w:val="24"/>
          <w:lang w:val="lt-LT" w:eastAsia="lt-LT"/>
        </w:rPr>
      </w:pPr>
      <w:r w:rsidRPr="00483F5A">
        <w:rPr>
          <w:rFonts w:ascii="Times New Roman" w:hAnsi="Times New Roman"/>
          <w:sz w:val="24"/>
          <w:szCs w:val="24"/>
          <w:lang w:val="lt-LT" w:eastAsia="lt-LT"/>
        </w:rPr>
        <w:t xml:space="preserve">Kudaba Č., </w:t>
      </w:r>
      <w:proofErr w:type="spellStart"/>
      <w:r w:rsidRPr="00483F5A">
        <w:rPr>
          <w:rFonts w:ascii="Times New Roman" w:hAnsi="Times New Roman"/>
          <w:sz w:val="24"/>
          <w:szCs w:val="24"/>
          <w:lang w:val="lt-LT" w:eastAsia="lt-LT"/>
        </w:rPr>
        <w:t>Krupickas</w:t>
      </w:r>
      <w:proofErr w:type="spellEnd"/>
      <w:r w:rsidRPr="00483F5A">
        <w:rPr>
          <w:rFonts w:ascii="Times New Roman" w:hAnsi="Times New Roman"/>
          <w:sz w:val="24"/>
          <w:szCs w:val="24"/>
          <w:lang w:val="lt-LT" w:eastAsia="lt-LT"/>
        </w:rPr>
        <w:t xml:space="preserve"> R. Lietuvos žemė. Kaunas: Šviesa, 2000.</w:t>
      </w:r>
    </w:p>
    <w:p w:rsidR="00F53F5B" w:rsidRPr="00483F5A" w:rsidRDefault="00F53F5B" w:rsidP="005A0781">
      <w:pPr>
        <w:widowControl w:val="0"/>
        <w:numPr>
          <w:ilvl w:val="0"/>
          <w:numId w:val="6"/>
        </w:numPr>
        <w:shd w:val="clear" w:color="auto" w:fill="FFFFFF"/>
        <w:autoSpaceDE w:val="0"/>
        <w:autoSpaceDN w:val="0"/>
        <w:adjustRightInd w:val="0"/>
        <w:spacing w:after="0" w:line="360" w:lineRule="auto"/>
        <w:rPr>
          <w:rStyle w:val="st"/>
          <w:rFonts w:ascii="Times New Roman" w:hAnsi="Times New Roman"/>
          <w:bCs/>
          <w:color w:val="000000"/>
          <w:sz w:val="24"/>
          <w:szCs w:val="24"/>
          <w:lang w:val="lt-LT"/>
        </w:rPr>
      </w:pPr>
      <w:proofErr w:type="spellStart"/>
      <w:r w:rsidRPr="00483F5A">
        <w:rPr>
          <w:rStyle w:val="st"/>
          <w:rFonts w:ascii="Times New Roman" w:hAnsi="Times New Roman"/>
          <w:sz w:val="24"/>
          <w:szCs w:val="24"/>
          <w:lang w:val="lt-LT"/>
        </w:rPr>
        <w:lastRenderedPageBreak/>
        <w:t>LaužackasR</w:t>
      </w:r>
      <w:proofErr w:type="spellEnd"/>
      <w:r w:rsidRPr="00483F5A">
        <w:rPr>
          <w:rStyle w:val="st"/>
          <w:rFonts w:ascii="Times New Roman" w:hAnsi="Times New Roman"/>
          <w:sz w:val="24"/>
          <w:szCs w:val="24"/>
          <w:lang w:val="lt-LT"/>
        </w:rPr>
        <w:t>., „</w:t>
      </w:r>
      <w:proofErr w:type="spellStart"/>
      <w:r w:rsidRPr="00483F5A">
        <w:rPr>
          <w:rStyle w:val="st"/>
          <w:rFonts w:ascii="Times New Roman" w:hAnsi="Times New Roman"/>
          <w:sz w:val="24"/>
          <w:szCs w:val="24"/>
          <w:lang w:val="lt-LT"/>
        </w:rPr>
        <w:t>Profesiniorengimometodologija</w:t>
      </w:r>
      <w:proofErr w:type="spellEnd"/>
      <w:r w:rsidRPr="00483F5A">
        <w:rPr>
          <w:rStyle w:val="st"/>
          <w:rFonts w:ascii="Times New Roman" w:hAnsi="Times New Roman"/>
          <w:sz w:val="24"/>
          <w:szCs w:val="24"/>
          <w:lang w:val="lt-LT"/>
        </w:rPr>
        <w:t>“ [monografija], Kaunas, 2005.</w:t>
      </w:r>
    </w:p>
    <w:p w:rsidR="00F53F5B" w:rsidRPr="00483F5A" w:rsidRDefault="00F53F5B" w:rsidP="005A0781">
      <w:pPr>
        <w:numPr>
          <w:ilvl w:val="0"/>
          <w:numId w:val="6"/>
        </w:numPr>
        <w:tabs>
          <w:tab w:val="left" w:pos="3315"/>
        </w:tabs>
        <w:spacing w:after="0" w:line="360" w:lineRule="auto"/>
        <w:rPr>
          <w:rFonts w:ascii="Times New Roman" w:hAnsi="Times New Roman"/>
          <w:sz w:val="24"/>
          <w:szCs w:val="24"/>
          <w:lang w:val="lt-LT" w:eastAsia="lt-LT"/>
        </w:rPr>
      </w:pPr>
      <w:r w:rsidRPr="00483F5A">
        <w:rPr>
          <w:rFonts w:ascii="Times New Roman" w:hAnsi="Times New Roman"/>
          <w:sz w:val="24"/>
          <w:szCs w:val="24"/>
          <w:lang w:val="lt-LT" w:eastAsia="lt-LT"/>
        </w:rPr>
        <w:t>Mackevičiūtė i. Mokomųjų kompiuterinių programų taikymas geografijos pamokose. Vilnius: Lietuvos telekomas, 2003.</w:t>
      </w:r>
    </w:p>
    <w:p w:rsidR="00F53F5B" w:rsidRPr="00483F5A" w:rsidRDefault="00F53F5B" w:rsidP="005A0781">
      <w:pPr>
        <w:widowControl w:val="0"/>
        <w:numPr>
          <w:ilvl w:val="0"/>
          <w:numId w:val="6"/>
        </w:numPr>
        <w:shd w:val="clear" w:color="auto" w:fill="FFFFFF"/>
        <w:autoSpaceDE w:val="0"/>
        <w:autoSpaceDN w:val="0"/>
        <w:adjustRightInd w:val="0"/>
        <w:spacing w:after="0" w:line="360" w:lineRule="auto"/>
        <w:rPr>
          <w:rStyle w:val="st"/>
          <w:rFonts w:ascii="Times New Roman" w:hAnsi="Times New Roman"/>
          <w:sz w:val="24"/>
          <w:szCs w:val="24"/>
          <w:lang w:val="lt-LT"/>
        </w:rPr>
      </w:pPr>
      <w:proofErr w:type="spellStart"/>
      <w:r w:rsidRPr="00483F5A">
        <w:rPr>
          <w:rStyle w:val="Emfaz"/>
          <w:rFonts w:ascii="Times New Roman" w:hAnsi="Times New Roman"/>
          <w:i w:val="0"/>
          <w:iCs/>
          <w:sz w:val="24"/>
          <w:szCs w:val="24"/>
          <w:lang w:val="lt-LT"/>
        </w:rPr>
        <w:t>MarzanoR</w:t>
      </w:r>
      <w:proofErr w:type="spellEnd"/>
      <w:r w:rsidRPr="00483F5A">
        <w:rPr>
          <w:rStyle w:val="Emfaz"/>
          <w:rFonts w:ascii="Times New Roman" w:hAnsi="Times New Roman"/>
          <w:i w:val="0"/>
          <w:iCs/>
          <w:sz w:val="24"/>
          <w:szCs w:val="24"/>
          <w:lang w:val="lt-LT"/>
        </w:rPr>
        <w:t>. J</w:t>
      </w:r>
      <w:r w:rsidRPr="00483F5A">
        <w:rPr>
          <w:rStyle w:val="st"/>
          <w:rFonts w:ascii="Times New Roman" w:hAnsi="Times New Roman"/>
          <w:sz w:val="24"/>
          <w:szCs w:val="24"/>
          <w:lang w:val="lt-LT"/>
        </w:rPr>
        <w:t>.</w:t>
      </w:r>
      <w:r w:rsidRPr="00483F5A">
        <w:rPr>
          <w:rStyle w:val="Emfaz"/>
          <w:rFonts w:ascii="Times New Roman" w:hAnsi="Times New Roman"/>
          <w:i w:val="0"/>
          <w:iCs/>
          <w:sz w:val="24"/>
          <w:szCs w:val="24"/>
          <w:lang w:val="lt-LT"/>
        </w:rPr>
        <w:t>, „</w:t>
      </w:r>
      <w:proofErr w:type="spellStart"/>
      <w:r w:rsidRPr="00483F5A">
        <w:rPr>
          <w:rStyle w:val="Emfaz"/>
          <w:rFonts w:ascii="Times New Roman" w:hAnsi="Times New Roman"/>
          <w:i w:val="0"/>
          <w:iCs/>
          <w:sz w:val="24"/>
          <w:szCs w:val="24"/>
          <w:lang w:val="lt-LT"/>
        </w:rPr>
        <w:t>Naujojiugdymotikslųtaksonomija</w:t>
      </w:r>
      <w:proofErr w:type="spellEnd"/>
      <w:r w:rsidRPr="00483F5A">
        <w:rPr>
          <w:rStyle w:val="Emfaz"/>
          <w:rFonts w:ascii="Times New Roman" w:hAnsi="Times New Roman"/>
          <w:i w:val="0"/>
          <w:iCs/>
          <w:sz w:val="24"/>
          <w:szCs w:val="24"/>
          <w:lang w:val="lt-LT"/>
        </w:rPr>
        <w:t>“</w:t>
      </w:r>
      <w:r w:rsidRPr="00483F5A">
        <w:rPr>
          <w:rStyle w:val="st"/>
          <w:rFonts w:ascii="Times New Roman" w:hAnsi="Times New Roman"/>
          <w:sz w:val="24"/>
          <w:szCs w:val="24"/>
          <w:lang w:val="lt-LT"/>
        </w:rPr>
        <w:t>, Vilnius, 2005.</w:t>
      </w:r>
    </w:p>
    <w:p w:rsidR="00F53F5B" w:rsidRPr="00483F5A" w:rsidRDefault="00F53F5B" w:rsidP="005A0781">
      <w:pPr>
        <w:numPr>
          <w:ilvl w:val="0"/>
          <w:numId w:val="6"/>
        </w:numPr>
        <w:spacing w:after="0" w:line="360" w:lineRule="auto"/>
        <w:jc w:val="both"/>
        <w:rPr>
          <w:rFonts w:ascii="Times New Roman" w:hAnsi="Times New Roman"/>
          <w:color w:val="000000"/>
          <w:sz w:val="24"/>
          <w:szCs w:val="24"/>
          <w:lang w:val="lt-LT" w:eastAsia="lt-LT"/>
        </w:rPr>
      </w:pPr>
      <w:proofErr w:type="spellStart"/>
      <w:r w:rsidRPr="00483F5A">
        <w:rPr>
          <w:rFonts w:ascii="Times New Roman" w:hAnsi="Times New Roman"/>
          <w:sz w:val="24"/>
          <w:szCs w:val="24"/>
          <w:lang w:val="lt-LT" w:eastAsia="lt-LT"/>
        </w:rPr>
        <w:t>Marzano</w:t>
      </w:r>
      <w:proofErr w:type="spellEnd"/>
      <w:r w:rsidRPr="00483F5A">
        <w:rPr>
          <w:rFonts w:ascii="Times New Roman" w:hAnsi="Times New Roman"/>
          <w:sz w:val="24"/>
          <w:szCs w:val="24"/>
          <w:lang w:val="lt-LT" w:eastAsia="lt-LT"/>
        </w:rPr>
        <w:t xml:space="preserve"> R.J. Naujoji ugdymo tikslų taksonomija. Vilnius: Žara, 2005.</w:t>
      </w:r>
    </w:p>
    <w:p w:rsidR="00F53F5B" w:rsidRPr="00483F5A" w:rsidRDefault="00F53F5B" w:rsidP="005A0781">
      <w:pPr>
        <w:numPr>
          <w:ilvl w:val="0"/>
          <w:numId w:val="6"/>
        </w:numPr>
        <w:spacing w:after="0" w:line="360" w:lineRule="auto"/>
        <w:rPr>
          <w:rFonts w:ascii="Times New Roman" w:hAnsi="Times New Roman"/>
          <w:sz w:val="24"/>
          <w:szCs w:val="24"/>
          <w:lang w:val="lt-LT" w:eastAsia="lt-LT"/>
        </w:rPr>
      </w:pPr>
      <w:r w:rsidRPr="00483F5A">
        <w:rPr>
          <w:rFonts w:ascii="Times New Roman" w:hAnsi="Times New Roman"/>
          <w:sz w:val="24"/>
          <w:szCs w:val="24"/>
          <w:lang w:val="lt-LT" w:eastAsia="lt-LT"/>
        </w:rPr>
        <w:t xml:space="preserve">Mokinio enciklopedija. Ekonomika, geografija, kosmosas, sportas, istorija, Žemės ir energijos ištekliai. Vilnius: Alma </w:t>
      </w:r>
      <w:proofErr w:type="spellStart"/>
      <w:r w:rsidRPr="00483F5A">
        <w:rPr>
          <w:rFonts w:ascii="Times New Roman" w:hAnsi="Times New Roman"/>
          <w:sz w:val="24"/>
          <w:szCs w:val="24"/>
          <w:lang w:val="lt-LT" w:eastAsia="lt-LT"/>
        </w:rPr>
        <w:t>littera</w:t>
      </w:r>
      <w:proofErr w:type="spellEnd"/>
      <w:r w:rsidRPr="00483F5A">
        <w:rPr>
          <w:rFonts w:ascii="Times New Roman" w:hAnsi="Times New Roman"/>
          <w:sz w:val="24"/>
          <w:szCs w:val="24"/>
          <w:lang w:val="lt-LT" w:eastAsia="lt-LT"/>
        </w:rPr>
        <w:t xml:space="preserve">, 2005. </w:t>
      </w:r>
    </w:p>
    <w:p w:rsidR="00F53F5B" w:rsidRPr="00483F5A" w:rsidRDefault="00F53F5B" w:rsidP="005A0781">
      <w:pPr>
        <w:numPr>
          <w:ilvl w:val="0"/>
          <w:numId w:val="6"/>
        </w:numPr>
        <w:spacing w:after="0" w:line="360" w:lineRule="auto"/>
        <w:jc w:val="both"/>
        <w:rPr>
          <w:rFonts w:ascii="Times New Roman" w:hAnsi="Times New Roman"/>
          <w:sz w:val="24"/>
          <w:szCs w:val="24"/>
          <w:lang w:val="lt-LT" w:eastAsia="lt-LT"/>
        </w:rPr>
      </w:pPr>
      <w:proofErr w:type="spellStart"/>
      <w:r w:rsidRPr="00483F5A">
        <w:rPr>
          <w:rFonts w:ascii="Times New Roman" w:hAnsi="Times New Roman"/>
          <w:sz w:val="24"/>
          <w:szCs w:val="24"/>
          <w:lang w:val="lt-LT" w:eastAsia="lt-LT"/>
        </w:rPr>
        <w:t>Petty</w:t>
      </w:r>
      <w:proofErr w:type="spellEnd"/>
      <w:r w:rsidRPr="00483F5A">
        <w:rPr>
          <w:rFonts w:ascii="Times New Roman" w:hAnsi="Times New Roman"/>
          <w:sz w:val="24"/>
          <w:szCs w:val="24"/>
          <w:lang w:val="lt-LT" w:eastAsia="lt-LT"/>
        </w:rPr>
        <w:t xml:space="preserve"> G. Įrodymais pagrįstas mokymas. Praktinis vadovas. Vilnius: </w:t>
      </w:r>
      <w:proofErr w:type="spellStart"/>
      <w:r w:rsidRPr="00483F5A">
        <w:rPr>
          <w:rFonts w:ascii="Times New Roman" w:hAnsi="Times New Roman"/>
          <w:sz w:val="24"/>
          <w:szCs w:val="24"/>
          <w:lang w:val="lt-LT" w:eastAsia="lt-LT"/>
        </w:rPr>
        <w:t>Tytoalba</w:t>
      </w:r>
      <w:proofErr w:type="spellEnd"/>
      <w:r w:rsidRPr="00483F5A">
        <w:rPr>
          <w:rFonts w:ascii="Times New Roman" w:hAnsi="Times New Roman"/>
          <w:sz w:val="24"/>
          <w:szCs w:val="24"/>
          <w:lang w:val="lt-LT" w:eastAsia="lt-LT"/>
        </w:rPr>
        <w:t>, 2008.</w:t>
      </w:r>
    </w:p>
    <w:p w:rsidR="00F53F5B" w:rsidRPr="00483F5A" w:rsidRDefault="00F53F5B" w:rsidP="005A0781">
      <w:pPr>
        <w:numPr>
          <w:ilvl w:val="0"/>
          <w:numId w:val="6"/>
        </w:numPr>
        <w:spacing w:after="0" w:line="360" w:lineRule="auto"/>
        <w:jc w:val="both"/>
        <w:rPr>
          <w:rFonts w:ascii="Times New Roman" w:hAnsi="Times New Roman"/>
          <w:sz w:val="24"/>
          <w:szCs w:val="24"/>
          <w:lang w:val="lt-LT" w:eastAsia="lt-LT"/>
        </w:rPr>
      </w:pPr>
      <w:proofErr w:type="spellStart"/>
      <w:r w:rsidRPr="00483F5A">
        <w:rPr>
          <w:rFonts w:ascii="Times New Roman" w:hAnsi="Times New Roman"/>
          <w:sz w:val="24"/>
          <w:szCs w:val="24"/>
          <w:lang w:val="lt-LT" w:eastAsia="lt-LT"/>
        </w:rPr>
        <w:t>Petty</w:t>
      </w:r>
      <w:proofErr w:type="spellEnd"/>
      <w:r w:rsidRPr="00483F5A">
        <w:rPr>
          <w:rFonts w:ascii="Times New Roman" w:hAnsi="Times New Roman"/>
          <w:sz w:val="24"/>
          <w:szCs w:val="24"/>
          <w:lang w:val="lt-LT" w:eastAsia="lt-LT"/>
        </w:rPr>
        <w:t xml:space="preserve"> G. Šiuolaikinis mokymas. Praktinis vadovas. Vilnius: </w:t>
      </w:r>
      <w:proofErr w:type="spellStart"/>
      <w:r w:rsidRPr="00483F5A">
        <w:rPr>
          <w:rFonts w:ascii="Times New Roman" w:hAnsi="Times New Roman"/>
          <w:sz w:val="24"/>
          <w:szCs w:val="24"/>
          <w:lang w:val="lt-LT" w:eastAsia="lt-LT"/>
        </w:rPr>
        <w:t>Tytoalba</w:t>
      </w:r>
      <w:proofErr w:type="spellEnd"/>
      <w:r w:rsidRPr="00483F5A">
        <w:rPr>
          <w:rFonts w:ascii="Times New Roman" w:hAnsi="Times New Roman"/>
          <w:sz w:val="24"/>
          <w:szCs w:val="24"/>
          <w:lang w:val="lt-LT" w:eastAsia="lt-LT"/>
        </w:rPr>
        <w:t>, 2006.</w:t>
      </w:r>
    </w:p>
    <w:p w:rsidR="00F53F5B" w:rsidRPr="00483F5A" w:rsidRDefault="00F53F5B" w:rsidP="005A0781">
      <w:pPr>
        <w:numPr>
          <w:ilvl w:val="0"/>
          <w:numId w:val="6"/>
        </w:numPr>
        <w:autoSpaceDE w:val="0"/>
        <w:autoSpaceDN w:val="0"/>
        <w:adjustRightInd w:val="0"/>
        <w:spacing w:after="0" w:line="360" w:lineRule="auto"/>
        <w:jc w:val="both"/>
        <w:rPr>
          <w:rFonts w:ascii="Times New Roman" w:hAnsi="Times New Roman"/>
          <w:sz w:val="24"/>
          <w:szCs w:val="24"/>
          <w:lang w:val="lt-LT" w:eastAsia="lt-LT"/>
        </w:rPr>
      </w:pPr>
      <w:proofErr w:type="spellStart"/>
      <w:r w:rsidRPr="00483F5A">
        <w:rPr>
          <w:rFonts w:ascii="Times New Roman" w:hAnsi="Times New Roman"/>
          <w:bCs/>
          <w:sz w:val="24"/>
          <w:szCs w:val="24"/>
          <w:lang w:val="lt-LT" w:eastAsia="lt-LT"/>
        </w:rPr>
        <w:t>Pollard</w:t>
      </w:r>
      <w:proofErr w:type="spellEnd"/>
      <w:r w:rsidRPr="00483F5A">
        <w:rPr>
          <w:rFonts w:ascii="Times New Roman" w:hAnsi="Times New Roman"/>
          <w:bCs/>
          <w:sz w:val="24"/>
          <w:szCs w:val="24"/>
          <w:lang w:val="lt-LT" w:eastAsia="lt-LT"/>
        </w:rPr>
        <w:t xml:space="preserve"> A. Refleksyvusis mokymas: veiksminga ir duomenimis paremta profesin</w:t>
      </w:r>
      <w:r w:rsidRPr="00483F5A">
        <w:rPr>
          <w:rFonts w:ascii="Times New Roman" w:hAnsi="Times New Roman"/>
          <w:sz w:val="24"/>
          <w:szCs w:val="24"/>
          <w:lang w:val="lt-LT" w:eastAsia="lt-LT"/>
        </w:rPr>
        <w:t xml:space="preserve">e </w:t>
      </w:r>
      <w:proofErr w:type="spellStart"/>
      <w:r w:rsidRPr="00483F5A">
        <w:rPr>
          <w:rFonts w:ascii="Times New Roman" w:hAnsi="Times New Roman"/>
          <w:bCs/>
          <w:sz w:val="24"/>
          <w:szCs w:val="24"/>
          <w:lang w:val="lt-LT" w:eastAsia="lt-LT"/>
        </w:rPr>
        <w:t>praktika.</w:t>
      </w:r>
      <w:r w:rsidRPr="00483F5A">
        <w:rPr>
          <w:rFonts w:ascii="Times New Roman" w:hAnsi="Times New Roman"/>
          <w:sz w:val="24"/>
          <w:szCs w:val="24"/>
          <w:lang w:val="lt-LT" w:eastAsia="lt-LT"/>
        </w:rPr>
        <w:t>Vilnius</w:t>
      </w:r>
      <w:proofErr w:type="spellEnd"/>
      <w:r w:rsidRPr="00483F5A">
        <w:rPr>
          <w:rFonts w:ascii="Times New Roman" w:hAnsi="Times New Roman"/>
          <w:sz w:val="24"/>
          <w:szCs w:val="24"/>
          <w:lang w:val="lt-LT" w:eastAsia="lt-LT"/>
        </w:rPr>
        <w:t>: Garnelis, 2006.</w:t>
      </w:r>
    </w:p>
    <w:p w:rsidR="00F53F5B" w:rsidRPr="00483F5A" w:rsidDel="008D3E76" w:rsidRDefault="00F53F5B" w:rsidP="005A0781">
      <w:pPr>
        <w:numPr>
          <w:ilvl w:val="0"/>
          <w:numId w:val="6"/>
        </w:numPr>
        <w:spacing w:after="0" w:line="360" w:lineRule="auto"/>
        <w:jc w:val="both"/>
        <w:rPr>
          <w:rFonts w:ascii="Times New Roman" w:hAnsi="Times New Roman"/>
          <w:bCs/>
          <w:sz w:val="24"/>
          <w:szCs w:val="24"/>
          <w:lang w:val="lt-LT" w:eastAsia="lt-LT"/>
        </w:rPr>
      </w:pPr>
      <w:proofErr w:type="spellStart"/>
      <w:r w:rsidRPr="00483F5A" w:rsidDel="008D3E76">
        <w:rPr>
          <w:rFonts w:ascii="Times New Roman" w:hAnsi="Times New Roman"/>
          <w:bCs/>
          <w:sz w:val="24"/>
          <w:szCs w:val="24"/>
          <w:lang w:val="lt-LT" w:eastAsia="lt-LT"/>
        </w:rPr>
        <w:t>SilverH</w:t>
      </w:r>
      <w:proofErr w:type="spellEnd"/>
      <w:r w:rsidRPr="00483F5A" w:rsidDel="008D3E76">
        <w:rPr>
          <w:rFonts w:ascii="Times New Roman" w:hAnsi="Times New Roman"/>
          <w:bCs/>
          <w:sz w:val="24"/>
          <w:szCs w:val="24"/>
          <w:lang w:val="lt-LT" w:eastAsia="lt-LT"/>
        </w:rPr>
        <w:t xml:space="preserve">. F., </w:t>
      </w:r>
      <w:proofErr w:type="spellStart"/>
      <w:r w:rsidRPr="00483F5A" w:rsidDel="008D3E76">
        <w:rPr>
          <w:rFonts w:ascii="Times New Roman" w:hAnsi="Times New Roman"/>
          <w:bCs/>
          <w:sz w:val="24"/>
          <w:szCs w:val="24"/>
          <w:lang w:val="lt-LT" w:eastAsia="lt-LT"/>
        </w:rPr>
        <w:t>StrongR</w:t>
      </w:r>
      <w:proofErr w:type="spellEnd"/>
      <w:r w:rsidRPr="00483F5A" w:rsidDel="008D3E76">
        <w:rPr>
          <w:rFonts w:ascii="Times New Roman" w:hAnsi="Times New Roman"/>
          <w:bCs/>
          <w:sz w:val="24"/>
          <w:szCs w:val="24"/>
          <w:lang w:val="lt-LT" w:eastAsia="lt-LT"/>
        </w:rPr>
        <w:t xml:space="preserve">. V., </w:t>
      </w:r>
      <w:proofErr w:type="spellStart"/>
      <w:r w:rsidRPr="00483F5A" w:rsidDel="008D3E76">
        <w:rPr>
          <w:rFonts w:ascii="Times New Roman" w:hAnsi="Times New Roman"/>
          <w:bCs/>
          <w:sz w:val="24"/>
          <w:szCs w:val="24"/>
          <w:lang w:val="lt-LT" w:eastAsia="lt-LT"/>
        </w:rPr>
        <w:t>PeriniM</w:t>
      </w:r>
      <w:proofErr w:type="spellEnd"/>
      <w:r w:rsidRPr="00483F5A" w:rsidDel="008D3E76">
        <w:rPr>
          <w:rFonts w:ascii="Times New Roman" w:hAnsi="Times New Roman"/>
          <w:bCs/>
          <w:sz w:val="24"/>
          <w:szCs w:val="24"/>
          <w:lang w:val="lt-LT" w:eastAsia="lt-LT"/>
        </w:rPr>
        <w:t>. J.. Kaip kiekvienai pamokai pasirinkti tinkamą, tyrimais pagrįstą mokymo metodą. Vilnius, 2012.</w:t>
      </w:r>
    </w:p>
    <w:p w:rsidR="00F53F5B" w:rsidRPr="00483F5A" w:rsidRDefault="00F53F5B" w:rsidP="005A0781">
      <w:pPr>
        <w:numPr>
          <w:ilvl w:val="0"/>
          <w:numId w:val="6"/>
        </w:numPr>
        <w:spacing w:after="0" w:line="360" w:lineRule="auto"/>
        <w:jc w:val="both"/>
        <w:rPr>
          <w:rFonts w:ascii="Times New Roman" w:hAnsi="Times New Roman"/>
          <w:sz w:val="24"/>
          <w:szCs w:val="24"/>
          <w:lang w:val="lt-LT" w:eastAsia="lt-LT"/>
        </w:rPr>
      </w:pPr>
      <w:r w:rsidRPr="00483F5A">
        <w:rPr>
          <w:rFonts w:ascii="Times New Roman" w:hAnsi="Times New Roman"/>
          <w:sz w:val="24"/>
          <w:szCs w:val="24"/>
          <w:lang w:val="lt-LT" w:eastAsia="lt-LT"/>
        </w:rPr>
        <w:t>Vertinimas ugdymo procese. Vilnius: AJA viešieji ryšiai, 2006.</w:t>
      </w:r>
    </w:p>
    <w:p w:rsidR="00F53F5B" w:rsidRPr="00483F5A" w:rsidRDefault="00F53F5B" w:rsidP="003A327B">
      <w:pPr>
        <w:spacing w:after="0"/>
        <w:rPr>
          <w:rFonts w:ascii="Times New Roman" w:hAnsi="Times New Roman"/>
          <w:lang w:val="lt-LT"/>
        </w:rPr>
      </w:pPr>
    </w:p>
    <w:p w:rsidR="00F53F5B" w:rsidRPr="00483F5A" w:rsidRDefault="00F53F5B" w:rsidP="003A327B">
      <w:pPr>
        <w:spacing w:after="0"/>
        <w:rPr>
          <w:rFonts w:ascii="Times New Roman" w:hAnsi="Times New Roman"/>
          <w:lang w:val="lt-LT"/>
        </w:rPr>
      </w:pPr>
    </w:p>
    <w:sectPr w:rsidR="00F53F5B" w:rsidRPr="00483F5A" w:rsidSect="00195DDA">
      <w:footerReference w:type="default" r:id="rId159"/>
      <w:type w:val="nextColumn"/>
      <w:pgSz w:w="12240" w:h="15840"/>
      <w:pgMar w:top="1134" w:right="1134" w:bottom="1134" w:left="1134" w:header="567" w:footer="567" w:gutter="0"/>
      <w:pgNumType w:start="1" w:chapStyle="1"/>
      <w:cols w:space="1296"/>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A0781" w:rsidRDefault="005A0781" w:rsidP="00E6075D">
      <w:pPr>
        <w:spacing w:after="0" w:line="240" w:lineRule="auto"/>
      </w:pPr>
      <w:r>
        <w:separator/>
      </w:r>
    </w:p>
  </w:endnote>
  <w:endnote w:type="continuationSeparator" w:id="0">
    <w:p w:rsidR="005A0781" w:rsidRDefault="005A0781" w:rsidP="00E607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BA"/>
    <w:family w:val="swiss"/>
    <w:pitch w:val="variable"/>
    <w:sig w:usb0="E00002FF" w:usb1="4000ACFF" w:usb2="00000001" w:usb3="00000000" w:csb0="0000019F" w:csb1="00000000"/>
  </w:font>
  <w:font w:name="Cambria">
    <w:panose1 w:val="02040503050406030204"/>
    <w:charset w:val="BA"/>
    <w:family w:val="roman"/>
    <w:pitch w:val="variable"/>
    <w:sig w:usb0="E00002FF" w:usb1="400004FF" w:usb2="00000000" w:usb3="00000000" w:csb0="0000019F" w:csb1="00000000"/>
  </w:font>
  <w:font w:name="Segoe UI">
    <w:panose1 w:val="020B0502040204020203"/>
    <w:charset w:val="BA"/>
    <w:family w:val="swiss"/>
    <w:pitch w:val="variable"/>
    <w:sig w:usb0="E10022FF" w:usb1="C000E47F" w:usb2="00000029" w:usb3="00000000" w:csb0="000001DF" w:csb1="00000000"/>
  </w:font>
  <w:font w:name="Tahoma">
    <w:panose1 w:val="020B0604030504040204"/>
    <w:charset w:val="BA"/>
    <w:family w:val="swiss"/>
    <w:pitch w:val="variable"/>
    <w:sig w:usb0="E1002EFF" w:usb1="C000605B" w:usb2="00000029" w:usb3="00000000" w:csb0="000101FF" w:csb1="00000000"/>
  </w:font>
  <w:font w:name="Arial">
    <w:panose1 w:val="020B0604020202020204"/>
    <w:charset w:val="BA"/>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BA"/>
    <w:family w:val="roman"/>
    <w:pitch w:val="variable"/>
    <w:sig w:usb0="20002A87" w:usb1="80000000" w:usb2="00000008" w:usb3="00000000" w:csb0="0000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4334" w:rsidRDefault="00504334">
    <w:pPr>
      <w:pStyle w:val="Porat"/>
      <w:jc w:val="right"/>
    </w:pPr>
    <w:r>
      <w:fldChar w:fldCharType="begin"/>
    </w:r>
    <w:r>
      <w:instrText xml:space="preserve"> PAGE   \* MERGEFORMAT </w:instrText>
    </w:r>
    <w:r>
      <w:fldChar w:fldCharType="separate"/>
    </w:r>
    <w:r w:rsidR="00315670">
      <w:rPr>
        <w:noProof/>
      </w:rPr>
      <w:t>52</w:t>
    </w:r>
    <w:r>
      <w:rPr>
        <w:noProof/>
      </w:rPr>
      <w:fldChar w:fldCharType="end"/>
    </w:r>
  </w:p>
  <w:p w:rsidR="00504334" w:rsidRDefault="00504334">
    <w:pPr>
      <w:pStyle w:val="Por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4334" w:rsidRDefault="00504334">
    <w:pPr>
      <w:pStyle w:val="Porat"/>
    </w:pPr>
    <w:r>
      <w:fldChar w:fldCharType="begin"/>
    </w:r>
    <w:r>
      <w:instrText xml:space="preserve"> PAGE   \* MERGEFORMAT </w:instrText>
    </w:r>
    <w:r>
      <w:fldChar w:fldCharType="separate"/>
    </w:r>
    <w:r w:rsidR="00315670">
      <w:rPr>
        <w:noProof/>
      </w:rPr>
      <w:t>7</w:t>
    </w:r>
    <w:r>
      <w:rPr>
        <w:noProof/>
      </w:rPr>
      <w:fldChar w:fldCharType="end"/>
    </w:r>
  </w:p>
  <w:p w:rsidR="00504334" w:rsidRDefault="0050433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A0781" w:rsidRDefault="005A0781" w:rsidP="00E6075D">
      <w:pPr>
        <w:spacing w:after="0" w:line="240" w:lineRule="auto"/>
      </w:pPr>
      <w:r>
        <w:separator/>
      </w:r>
    </w:p>
  </w:footnote>
  <w:footnote w:type="continuationSeparator" w:id="0">
    <w:p w:rsidR="005A0781" w:rsidRDefault="005A0781" w:rsidP="00E6075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A4620"/>
    <w:multiLevelType w:val="hybridMultilevel"/>
    <w:tmpl w:val="F886C12A"/>
    <w:lvl w:ilvl="0" w:tplc="0427000F">
      <w:start w:val="1"/>
      <w:numFmt w:val="decimal"/>
      <w:lvlText w:val="%1."/>
      <w:lvlJc w:val="left"/>
      <w:pPr>
        <w:ind w:left="720" w:hanging="360"/>
      </w:pPr>
      <w:rPr>
        <w:rFonts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
    <w:nsid w:val="00560F62"/>
    <w:multiLevelType w:val="hybridMultilevel"/>
    <w:tmpl w:val="C20A7FAE"/>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
    <w:nsid w:val="046D782D"/>
    <w:multiLevelType w:val="hybridMultilevel"/>
    <w:tmpl w:val="64CEB0DE"/>
    <w:lvl w:ilvl="0" w:tplc="96584042">
      <w:start w:val="1"/>
      <w:numFmt w:val="decimal"/>
      <w:lvlText w:val="2.%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0476564F"/>
    <w:multiLevelType w:val="hybridMultilevel"/>
    <w:tmpl w:val="AD3E9318"/>
    <w:lvl w:ilvl="0" w:tplc="9E12C432">
      <w:start w:val="1"/>
      <w:numFmt w:val="upperLetter"/>
      <w:lvlText w:val="%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4">
    <w:nsid w:val="06EF1C4D"/>
    <w:multiLevelType w:val="hybridMultilevel"/>
    <w:tmpl w:val="E4C4BECC"/>
    <w:lvl w:ilvl="0" w:tplc="DC8A564A">
      <w:start w:val="1"/>
      <w:numFmt w:val="decimal"/>
      <w:lvlText w:val="%1."/>
      <w:lvlJc w:val="left"/>
      <w:pPr>
        <w:ind w:left="720" w:hanging="360"/>
      </w:pPr>
      <w:rPr>
        <w:rFonts w:eastAsia="SimSun"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5">
    <w:nsid w:val="09FB144C"/>
    <w:multiLevelType w:val="hybridMultilevel"/>
    <w:tmpl w:val="D97CFBA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nsid w:val="0B516430"/>
    <w:multiLevelType w:val="hybridMultilevel"/>
    <w:tmpl w:val="C6F4F6BE"/>
    <w:lvl w:ilvl="0" w:tplc="0427000F">
      <w:start w:val="1"/>
      <w:numFmt w:val="decimal"/>
      <w:lvlText w:val="%1."/>
      <w:lvlJc w:val="left"/>
      <w:pPr>
        <w:ind w:left="720" w:hanging="360"/>
      </w:pPr>
      <w:rPr>
        <w:rFonts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7">
    <w:nsid w:val="10000FF1"/>
    <w:multiLevelType w:val="hybridMultilevel"/>
    <w:tmpl w:val="19AC4D04"/>
    <w:lvl w:ilvl="0" w:tplc="04270015">
      <w:start w:val="1"/>
      <w:numFmt w:val="upperLetter"/>
      <w:lvlText w:val="%1."/>
      <w:lvlJc w:val="left"/>
      <w:pPr>
        <w:ind w:left="720" w:hanging="360"/>
      </w:pPr>
      <w:rPr>
        <w:rFonts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8">
    <w:nsid w:val="11A92EC3"/>
    <w:multiLevelType w:val="hybridMultilevel"/>
    <w:tmpl w:val="58F66284"/>
    <w:lvl w:ilvl="0" w:tplc="04270015">
      <w:start w:val="1"/>
      <w:numFmt w:val="upperLetter"/>
      <w:lvlText w:val="%1."/>
      <w:lvlJc w:val="left"/>
      <w:pPr>
        <w:ind w:left="720" w:hanging="360"/>
      </w:pPr>
      <w:rPr>
        <w:rFonts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9">
    <w:nsid w:val="16877F3A"/>
    <w:multiLevelType w:val="hybridMultilevel"/>
    <w:tmpl w:val="ECEE2DFA"/>
    <w:lvl w:ilvl="0" w:tplc="0427000F">
      <w:start w:val="1"/>
      <w:numFmt w:val="decimal"/>
      <w:lvlText w:val="%1."/>
      <w:lvlJc w:val="left"/>
      <w:pPr>
        <w:ind w:left="720" w:hanging="360"/>
      </w:pPr>
      <w:rPr>
        <w:rFonts w:cs="Times New Roman"/>
      </w:rPr>
    </w:lvl>
    <w:lvl w:ilvl="1" w:tplc="04270019">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0">
    <w:nsid w:val="1773472F"/>
    <w:multiLevelType w:val="hybridMultilevel"/>
    <w:tmpl w:val="101E9D22"/>
    <w:lvl w:ilvl="0" w:tplc="D848C726">
      <w:numFmt w:val="bullet"/>
      <w:lvlText w:val="•"/>
      <w:lvlJc w:val="left"/>
      <w:pPr>
        <w:ind w:left="1286" w:hanging="435"/>
      </w:pPr>
      <w:rPr>
        <w:rFonts w:ascii="Times New Roman" w:eastAsia="Times New Roman" w:hAnsi="Times New Roman" w:hint="default"/>
        <w:b/>
      </w:rPr>
    </w:lvl>
    <w:lvl w:ilvl="1" w:tplc="04270003" w:tentative="1">
      <w:start w:val="1"/>
      <w:numFmt w:val="bullet"/>
      <w:lvlText w:val="o"/>
      <w:lvlJc w:val="left"/>
      <w:pPr>
        <w:ind w:left="1440" w:hanging="360"/>
      </w:pPr>
      <w:rPr>
        <w:rFonts w:ascii="Courier New" w:hAnsi="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nsid w:val="1BC578B6"/>
    <w:multiLevelType w:val="hybridMultilevel"/>
    <w:tmpl w:val="E9F873A2"/>
    <w:lvl w:ilvl="0" w:tplc="77240FE4">
      <w:start w:val="1"/>
      <w:numFmt w:val="decimal"/>
      <w:lvlText w:val="%1."/>
      <w:lvlJc w:val="left"/>
      <w:pPr>
        <w:ind w:left="644" w:hanging="360"/>
      </w:pPr>
      <w:rPr>
        <w:rFonts w:cs="Times New Roman" w:hint="default"/>
      </w:rPr>
    </w:lvl>
    <w:lvl w:ilvl="1" w:tplc="04090019">
      <w:start w:val="1"/>
      <w:numFmt w:val="lowerLetter"/>
      <w:lvlText w:val="%2."/>
      <w:lvlJc w:val="left"/>
      <w:pPr>
        <w:ind w:left="1364" w:hanging="360"/>
      </w:pPr>
      <w:rPr>
        <w:rFonts w:cs="Times New Roman"/>
      </w:rPr>
    </w:lvl>
    <w:lvl w:ilvl="2" w:tplc="0409001B" w:tentative="1">
      <w:start w:val="1"/>
      <w:numFmt w:val="lowerRoman"/>
      <w:lvlText w:val="%3."/>
      <w:lvlJc w:val="right"/>
      <w:pPr>
        <w:ind w:left="2084" w:hanging="180"/>
      </w:pPr>
      <w:rPr>
        <w:rFonts w:cs="Times New Roman"/>
      </w:rPr>
    </w:lvl>
    <w:lvl w:ilvl="3" w:tplc="0409000F" w:tentative="1">
      <w:start w:val="1"/>
      <w:numFmt w:val="decimal"/>
      <w:lvlText w:val="%4."/>
      <w:lvlJc w:val="left"/>
      <w:pPr>
        <w:ind w:left="2804" w:hanging="360"/>
      </w:pPr>
      <w:rPr>
        <w:rFonts w:cs="Times New Roman"/>
      </w:rPr>
    </w:lvl>
    <w:lvl w:ilvl="4" w:tplc="04090019" w:tentative="1">
      <w:start w:val="1"/>
      <w:numFmt w:val="lowerLetter"/>
      <w:lvlText w:val="%5."/>
      <w:lvlJc w:val="left"/>
      <w:pPr>
        <w:ind w:left="3524" w:hanging="360"/>
      </w:pPr>
      <w:rPr>
        <w:rFonts w:cs="Times New Roman"/>
      </w:rPr>
    </w:lvl>
    <w:lvl w:ilvl="5" w:tplc="0409001B" w:tentative="1">
      <w:start w:val="1"/>
      <w:numFmt w:val="lowerRoman"/>
      <w:lvlText w:val="%6."/>
      <w:lvlJc w:val="right"/>
      <w:pPr>
        <w:ind w:left="4244" w:hanging="180"/>
      </w:pPr>
      <w:rPr>
        <w:rFonts w:cs="Times New Roman"/>
      </w:rPr>
    </w:lvl>
    <w:lvl w:ilvl="6" w:tplc="0409000F" w:tentative="1">
      <w:start w:val="1"/>
      <w:numFmt w:val="decimal"/>
      <w:lvlText w:val="%7."/>
      <w:lvlJc w:val="left"/>
      <w:pPr>
        <w:ind w:left="4964" w:hanging="360"/>
      </w:pPr>
      <w:rPr>
        <w:rFonts w:cs="Times New Roman"/>
      </w:rPr>
    </w:lvl>
    <w:lvl w:ilvl="7" w:tplc="04090019" w:tentative="1">
      <w:start w:val="1"/>
      <w:numFmt w:val="lowerLetter"/>
      <w:lvlText w:val="%8."/>
      <w:lvlJc w:val="left"/>
      <w:pPr>
        <w:ind w:left="5684" w:hanging="360"/>
      </w:pPr>
      <w:rPr>
        <w:rFonts w:cs="Times New Roman"/>
      </w:rPr>
    </w:lvl>
    <w:lvl w:ilvl="8" w:tplc="0409001B" w:tentative="1">
      <w:start w:val="1"/>
      <w:numFmt w:val="lowerRoman"/>
      <w:lvlText w:val="%9."/>
      <w:lvlJc w:val="right"/>
      <w:pPr>
        <w:ind w:left="6404" w:hanging="180"/>
      </w:pPr>
      <w:rPr>
        <w:rFonts w:cs="Times New Roman"/>
      </w:rPr>
    </w:lvl>
  </w:abstractNum>
  <w:abstractNum w:abstractNumId="12">
    <w:nsid w:val="1EE61BB1"/>
    <w:multiLevelType w:val="hybridMultilevel"/>
    <w:tmpl w:val="0CD6BF14"/>
    <w:lvl w:ilvl="0" w:tplc="CA2A63E6">
      <w:start w:val="1"/>
      <w:numFmt w:val="decimal"/>
      <w:lvlText w:val="3.%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nsid w:val="20A52306"/>
    <w:multiLevelType w:val="hybridMultilevel"/>
    <w:tmpl w:val="AD3E9318"/>
    <w:lvl w:ilvl="0" w:tplc="9E12C432">
      <w:start w:val="1"/>
      <w:numFmt w:val="upperLetter"/>
      <w:lvlText w:val="%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4">
    <w:nsid w:val="242B3E67"/>
    <w:multiLevelType w:val="hybridMultilevel"/>
    <w:tmpl w:val="7DD26BA0"/>
    <w:lvl w:ilvl="0" w:tplc="9E12C432">
      <w:start w:val="1"/>
      <w:numFmt w:val="upperLetter"/>
      <w:lvlText w:val="%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5">
    <w:nsid w:val="27F80A74"/>
    <w:multiLevelType w:val="hybridMultilevel"/>
    <w:tmpl w:val="32007E76"/>
    <w:lvl w:ilvl="0" w:tplc="C898FDAC">
      <w:start w:val="1"/>
      <w:numFmt w:val="decimal"/>
      <w:lvlText w:val="1.%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nsid w:val="28377868"/>
    <w:multiLevelType w:val="hybridMultilevel"/>
    <w:tmpl w:val="F7DEC34E"/>
    <w:lvl w:ilvl="0" w:tplc="EA78BE60">
      <w:start w:val="1"/>
      <w:numFmt w:val="decimal"/>
      <w:lvlText w:val="4.%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nsid w:val="2B2A2B9B"/>
    <w:multiLevelType w:val="hybridMultilevel"/>
    <w:tmpl w:val="9E08297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
    <w:nsid w:val="2F72625F"/>
    <w:multiLevelType w:val="hybridMultilevel"/>
    <w:tmpl w:val="641AD4A0"/>
    <w:lvl w:ilvl="0" w:tplc="37FAF91A">
      <w:start w:val="1"/>
      <w:numFmt w:val="decimal"/>
      <w:lvlText w:val="%1."/>
      <w:lvlJc w:val="left"/>
      <w:pPr>
        <w:tabs>
          <w:tab w:val="num" w:pos="360"/>
        </w:tabs>
        <w:ind w:left="360" w:hanging="360"/>
      </w:pPr>
      <w:rPr>
        <w:rFonts w:cs="Times New Roman" w:hint="default"/>
        <w:color w:val="auto"/>
      </w:rPr>
    </w:lvl>
    <w:lvl w:ilvl="1" w:tplc="04270019" w:tentative="1">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19">
    <w:nsid w:val="327324BD"/>
    <w:multiLevelType w:val="hybridMultilevel"/>
    <w:tmpl w:val="2F4022D6"/>
    <w:lvl w:ilvl="0" w:tplc="0427000F">
      <w:start w:val="1"/>
      <w:numFmt w:val="decimal"/>
      <w:lvlText w:val="%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0">
    <w:nsid w:val="349201F7"/>
    <w:multiLevelType w:val="hybridMultilevel"/>
    <w:tmpl w:val="3FE00310"/>
    <w:lvl w:ilvl="0" w:tplc="04270015">
      <w:start w:val="1"/>
      <w:numFmt w:val="upperLetter"/>
      <w:lvlText w:val="%1."/>
      <w:lvlJc w:val="left"/>
      <w:pPr>
        <w:ind w:left="720" w:hanging="360"/>
      </w:pPr>
      <w:rPr>
        <w:rFonts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1">
    <w:nsid w:val="379C1287"/>
    <w:multiLevelType w:val="hybridMultilevel"/>
    <w:tmpl w:val="1708FF6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
    <w:nsid w:val="38857CBE"/>
    <w:multiLevelType w:val="hybridMultilevel"/>
    <w:tmpl w:val="9FB44DA2"/>
    <w:lvl w:ilvl="0" w:tplc="04270015">
      <w:start w:val="1"/>
      <w:numFmt w:val="upperLetter"/>
      <w:lvlText w:val="%1."/>
      <w:lvlJc w:val="left"/>
      <w:pPr>
        <w:ind w:left="720" w:hanging="360"/>
      </w:pPr>
      <w:rPr>
        <w:rFonts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3">
    <w:nsid w:val="395405EC"/>
    <w:multiLevelType w:val="multilevel"/>
    <w:tmpl w:val="37924508"/>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24">
    <w:nsid w:val="3C425D94"/>
    <w:multiLevelType w:val="hybridMultilevel"/>
    <w:tmpl w:val="51FEF57C"/>
    <w:lvl w:ilvl="0" w:tplc="04270015">
      <w:start w:val="1"/>
      <w:numFmt w:val="upperLetter"/>
      <w:lvlText w:val="%1."/>
      <w:lvlJc w:val="left"/>
      <w:pPr>
        <w:ind w:left="720" w:hanging="360"/>
      </w:pPr>
      <w:rPr>
        <w:rFonts w:cs="Times New Roman"/>
      </w:rPr>
    </w:lvl>
    <w:lvl w:ilvl="1" w:tplc="1BE0DF1E">
      <w:start w:val="1"/>
      <w:numFmt w:val="decimal"/>
      <w:lvlText w:val="%2."/>
      <w:lvlJc w:val="left"/>
      <w:pPr>
        <w:ind w:left="1440" w:hanging="360"/>
      </w:pPr>
      <w:rPr>
        <w:rFonts w:cs="Times New Roman" w:hint="default"/>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5">
    <w:nsid w:val="3CD20BD8"/>
    <w:multiLevelType w:val="hybridMultilevel"/>
    <w:tmpl w:val="01B84A3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6">
    <w:nsid w:val="3D4B2BB6"/>
    <w:multiLevelType w:val="hybridMultilevel"/>
    <w:tmpl w:val="83028B14"/>
    <w:lvl w:ilvl="0" w:tplc="72B6132E">
      <w:start w:val="1"/>
      <w:numFmt w:val="decimal"/>
      <w:lvlText w:val="%1."/>
      <w:lvlJc w:val="left"/>
      <w:pPr>
        <w:ind w:left="720" w:hanging="360"/>
      </w:pPr>
      <w:rPr>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nsid w:val="3EF218CA"/>
    <w:multiLevelType w:val="hybridMultilevel"/>
    <w:tmpl w:val="483CA36A"/>
    <w:lvl w:ilvl="0" w:tplc="04090015">
      <w:start w:val="1"/>
      <w:numFmt w:val="upperLetter"/>
      <w:lvlText w:val="%1."/>
      <w:lvlJc w:val="left"/>
      <w:pPr>
        <w:ind w:left="720" w:hanging="360"/>
      </w:pPr>
      <w:rPr>
        <w:rFonts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8">
    <w:nsid w:val="44EC58A1"/>
    <w:multiLevelType w:val="hybridMultilevel"/>
    <w:tmpl w:val="DA42B1C0"/>
    <w:lvl w:ilvl="0" w:tplc="04270001">
      <w:start w:val="1"/>
      <w:numFmt w:val="bullet"/>
      <w:lvlText w:val=""/>
      <w:lvlJc w:val="left"/>
      <w:pPr>
        <w:tabs>
          <w:tab w:val="num" w:pos="720"/>
        </w:tabs>
        <w:ind w:left="720" w:hanging="360"/>
      </w:pPr>
      <w:rPr>
        <w:rFonts w:ascii="Symbol" w:hAnsi="Symbol" w:hint="default"/>
      </w:rPr>
    </w:lvl>
    <w:lvl w:ilvl="1" w:tplc="04270003">
      <w:start w:val="1"/>
      <w:numFmt w:val="bullet"/>
      <w:lvlText w:val="o"/>
      <w:lvlJc w:val="left"/>
      <w:pPr>
        <w:tabs>
          <w:tab w:val="num" w:pos="1440"/>
        </w:tabs>
        <w:ind w:left="1440" w:hanging="360"/>
      </w:pPr>
      <w:rPr>
        <w:rFonts w:ascii="Courier New" w:hAnsi="Courier New" w:hint="default"/>
      </w:rPr>
    </w:lvl>
    <w:lvl w:ilvl="2" w:tplc="04270005">
      <w:start w:val="1"/>
      <w:numFmt w:val="bullet"/>
      <w:lvlText w:val=""/>
      <w:lvlJc w:val="left"/>
      <w:pPr>
        <w:tabs>
          <w:tab w:val="num" w:pos="2160"/>
        </w:tabs>
        <w:ind w:left="2160" w:hanging="360"/>
      </w:pPr>
      <w:rPr>
        <w:rFonts w:ascii="Wingdings" w:hAnsi="Wingdings" w:hint="default"/>
      </w:rPr>
    </w:lvl>
    <w:lvl w:ilvl="3" w:tplc="04270001">
      <w:start w:val="1"/>
      <w:numFmt w:val="bullet"/>
      <w:lvlText w:val=""/>
      <w:lvlJc w:val="left"/>
      <w:pPr>
        <w:tabs>
          <w:tab w:val="num" w:pos="2880"/>
        </w:tabs>
        <w:ind w:left="2880" w:hanging="360"/>
      </w:pPr>
      <w:rPr>
        <w:rFonts w:ascii="Symbol" w:hAnsi="Symbol" w:hint="default"/>
      </w:rPr>
    </w:lvl>
    <w:lvl w:ilvl="4" w:tplc="04270003">
      <w:start w:val="1"/>
      <w:numFmt w:val="bullet"/>
      <w:lvlText w:val="o"/>
      <w:lvlJc w:val="left"/>
      <w:pPr>
        <w:tabs>
          <w:tab w:val="num" w:pos="3600"/>
        </w:tabs>
        <w:ind w:left="3600" w:hanging="360"/>
      </w:pPr>
      <w:rPr>
        <w:rFonts w:ascii="Courier New" w:hAnsi="Courier New" w:hint="default"/>
      </w:rPr>
    </w:lvl>
    <w:lvl w:ilvl="5" w:tplc="04270005">
      <w:start w:val="1"/>
      <w:numFmt w:val="bullet"/>
      <w:lvlText w:val=""/>
      <w:lvlJc w:val="left"/>
      <w:pPr>
        <w:tabs>
          <w:tab w:val="num" w:pos="4320"/>
        </w:tabs>
        <w:ind w:left="4320" w:hanging="360"/>
      </w:pPr>
      <w:rPr>
        <w:rFonts w:ascii="Wingdings" w:hAnsi="Wingdings" w:hint="default"/>
      </w:rPr>
    </w:lvl>
    <w:lvl w:ilvl="6" w:tplc="04270001">
      <w:start w:val="1"/>
      <w:numFmt w:val="bullet"/>
      <w:lvlText w:val=""/>
      <w:lvlJc w:val="left"/>
      <w:pPr>
        <w:tabs>
          <w:tab w:val="num" w:pos="5040"/>
        </w:tabs>
        <w:ind w:left="5040" w:hanging="360"/>
      </w:pPr>
      <w:rPr>
        <w:rFonts w:ascii="Symbol" w:hAnsi="Symbol" w:hint="default"/>
      </w:rPr>
    </w:lvl>
    <w:lvl w:ilvl="7" w:tplc="04270003">
      <w:start w:val="1"/>
      <w:numFmt w:val="bullet"/>
      <w:lvlText w:val="o"/>
      <w:lvlJc w:val="left"/>
      <w:pPr>
        <w:tabs>
          <w:tab w:val="num" w:pos="5760"/>
        </w:tabs>
        <w:ind w:left="5760" w:hanging="360"/>
      </w:pPr>
      <w:rPr>
        <w:rFonts w:ascii="Courier New" w:hAnsi="Courier New" w:hint="default"/>
      </w:rPr>
    </w:lvl>
    <w:lvl w:ilvl="8" w:tplc="04270005">
      <w:start w:val="1"/>
      <w:numFmt w:val="bullet"/>
      <w:lvlText w:val=""/>
      <w:lvlJc w:val="left"/>
      <w:pPr>
        <w:tabs>
          <w:tab w:val="num" w:pos="6480"/>
        </w:tabs>
        <w:ind w:left="6480" w:hanging="360"/>
      </w:pPr>
      <w:rPr>
        <w:rFonts w:ascii="Wingdings" w:hAnsi="Wingdings" w:hint="default"/>
      </w:rPr>
    </w:lvl>
  </w:abstractNum>
  <w:abstractNum w:abstractNumId="29">
    <w:nsid w:val="45231B62"/>
    <w:multiLevelType w:val="hybridMultilevel"/>
    <w:tmpl w:val="8662D74E"/>
    <w:lvl w:ilvl="0" w:tplc="0427000F">
      <w:start w:val="1"/>
      <w:numFmt w:val="decimal"/>
      <w:lvlText w:val="%1."/>
      <w:lvlJc w:val="left"/>
      <w:pPr>
        <w:ind w:left="720" w:hanging="360"/>
      </w:pPr>
      <w:rPr>
        <w:rFonts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0">
    <w:nsid w:val="4791532A"/>
    <w:multiLevelType w:val="hybridMultilevel"/>
    <w:tmpl w:val="4EEACDCE"/>
    <w:lvl w:ilvl="0" w:tplc="0427000F">
      <w:start w:val="1"/>
      <w:numFmt w:val="decimal"/>
      <w:lvlText w:val="%1."/>
      <w:lvlJc w:val="left"/>
      <w:pPr>
        <w:ind w:left="720" w:hanging="360"/>
      </w:pPr>
      <w:rPr>
        <w:rFonts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1">
    <w:nsid w:val="482D249E"/>
    <w:multiLevelType w:val="hybridMultilevel"/>
    <w:tmpl w:val="2F4022D6"/>
    <w:lvl w:ilvl="0" w:tplc="0427000F">
      <w:start w:val="1"/>
      <w:numFmt w:val="decimal"/>
      <w:lvlText w:val="%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2">
    <w:nsid w:val="48995AB0"/>
    <w:multiLevelType w:val="hybridMultilevel"/>
    <w:tmpl w:val="7F741E3E"/>
    <w:lvl w:ilvl="0" w:tplc="0427000F">
      <w:start w:val="1"/>
      <w:numFmt w:val="decimal"/>
      <w:lvlText w:val="%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3">
    <w:nsid w:val="4BF54D45"/>
    <w:multiLevelType w:val="hybridMultilevel"/>
    <w:tmpl w:val="30D499B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4">
    <w:nsid w:val="4C8002D0"/>
    <w:multiLevelType w:val="hybridMultilevel"/>
    <w:tmpl w:val="F92CA10E"/>
    <w:lvl w:ilvl="0" w:tplc="0427000F">
      <w:start w:val="1"/>
      <w:numFmt w:val="decimal"/>
      <w:lvlText w:val="%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5">
    <w:nsid w:val="4D5500C7"/>
    <w:multiLevelType w:val="hybridMultilevel"/>
    <w:tmpl w:val="536EF22A"/>
    <w:lvl w:ilvl="0" w:tplc="4F84E61E">
      <w:start w:val="1"/>
      <w:numFmt w:val="decimal"/>
      <w:lvlText w:val="%1."/>
      <w:lvlJc w:val="left"/>
      <w:pPr>
        <w:ind w:left="1287" w:hanging="360"/>
      </w:pPr>
      <w:rPr>
        <w:b w:val="0"/>
      </w:r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36">
    <w:nsid w:val="54FF0EAF"/>
    <w:multiLevelType w:val="hybridMultilevel"/>
    <w:tmpl w:val="1EAABE6A"/>
    <w:lvl w:ilvl="0" w:tplc="0427000F">
      <w:start w:val="1"/>
      <w:numFmt w:val="decimal"/>
      <w:lvlText w:val="%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7">
    <w:nsid w:val="5B290D3F"/>
    <w:multiLevelType w:val="hybridMultilevel"/>
    <w:tmpl w:val="6528333E"/>
    <w:lvl w:ilvl="0" w:tplc="7530156E">
      <w:start w:val="39"/>
      <w:numFmt w:val="decimal"/>
      <w:lvlText w:val="%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8">
    <w:nsid w:val="5BB02D46"/>
    <w:multiLevelType w:val="hybridMultilevel"/>
    <w:tmpl w:val="043263BA"/>
    <w:lvl w:ilvl="0" w:tplc="51FA6434">
      <w:start w:val="1"/>
      <w:numFmt w:val="decimal"/>
      <w:pStyle w:val="Task"/>
      <w:lvlText w:val="%1."/>
      <w:lvlJc w:val="left"/>
      <w:pPr>
        <w:ind w:left="720" w:hanging="360"/>
      </w:pPr>
      <w:rPr>
        <w:rFonts w:cs="Times New Roman"/>
        <w:b w:val="0"/>
        <w:bCs w:val="0"/>
        <w:i w:val="0"/>
        <w:iCs w:val="0"/>
        <w:caps w:val="0"/>
        <w:smallCaps w:val="0"/>
        <w:strike w:val="0"/>
        <w:dstrike w:val="0"/>
        <w:vanish w:val="0"/>
        <w:color w:val="000000"/>
        <w:spacing w:val="0"/>
        <w:kern w:val="0"/>
        <w:position w:val="0"/>
        <w:u w:val="none"/>
        <w:effect w:val="none"/>
        <w:vertAlign w:val="baseline"/>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9">
    <w:nsid w:val="5C255100"/>
    <w:multiLevelType w:val="hybridMultilevel"/>
    <w:tmpl w:val="453EEFE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
    <w:nsid w:val="5D914AF8"/>
    <w:multiLevelType w:val="hybridMultilevel"/>
    <w:tmpl w:val="9F8AEF82"/>
    <w:lvl w:ilvl="0" w:tplc="0427000F">
      <w:start w:val="1"/>
      <w:numFmt w:val="decimal"/>
      <w:lvlText w:val="%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41">
    <w:nsid w:val="5F2A28E0"/>
    <w:multiLevelType w:val="hybridMultilevel"/>
    <w:tmpl w:val="AD02922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2">
    <w:nsid w:val="5F934762"/>
    <w:multiLevelType w:val="hybridMultilevel"/>
    <w:tmpl w:val="256021BC"/>
    <w:lvl w:ilvl="0" w:tplc="847C0376">
      <w:start w:val="1"/>
      <w:numFmt w:val="decimal"/>
      <w:lvlText w:val="%1."/>
      <w:lvlJc w:val="left"/>
      <w:pPr>
        <w:ind w:left="720" w:hanging="360"/>
      </w:pPr>
      <w:rPr>
        <w:rFonts w:ascii="Calibri" w:eastAsia="SimSun" w:hAnsi="Calibri"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43">
    <w:nsid w:val="5FCB49AA"/>
    <w:multiLevelType w:val="hybridMultilevel"/>
    <w:tmpl w:val="53E03660"/>
    <w:lvl w:ilvl="0" w:tplc="0427000F">
      <w:start w:val="1"/>
      <w:numFmt w:val="decimal"/>
      <w:lvlText w:val="%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44">
    <w:nsid w:val="61BA7771"/>
    <w:multiLevelType w:val="hybridMultilevel"/>
    <w:tmpl w:val="D3AE353C"/>
    <w:lvl w:ilvl="0" w:tplc="CB82BA7C">
      <w:start w:val="2"/>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5">
    <w:nsid w:val="6782344C"/>
    <w:multiLevelType w:val="hybridMultilevel"/>
    <w:tmpl w:val="0CFCA458"/>
    <w:lvl w:ilvl="0" w:tplc="04270015">
      <w:start w:val="1"/>
      <w:numFmt w:val="upperLetter"/>
      <w:lvlText w:val="%1."/>
      <w:lvlJc w:val="left"/>
      <w:pPr>
        <w:ind w:left="720" w:hanging="360"/>
      </w:pPr>
      <w:rPr>
        <w:rFonts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46">
    <w:nsid w:val="67C52C1B"/>
    <w:multiLevelType w:val="hybridMultilevel"/>
    <w:tmpl w:val="7E3412E0"/>
    <w:lvl w:ilvl="0" w:tplc="847C0376">
      <w:start w:val="1"/>
      <w:numFmt w:val="decimal"/>
      <w:lvlText w:val="%1."/>
      <w:lvlJc w:val="left"/>
      <w:pPr>
        <w:ind w:left="720" w:hanging="360"/>
      </w:pPr>
      <w:rPr>
        <w:rFonts w:ascii="Calibri" w:eastAsia="SimSun" w:hAnsi="Calibri" w:cs="Times New Roman" w:hint="default"/>
      </w:rPr>
    </w:lvl>
    <w:lvl w:ilvl="1" w:tplc="04270019">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47">
    <w:nsid w:val="67D475FF"/>
    <w:multiLevelType w:val="multilevel"/>
    <w:tmpl w:val="789C9CF6"/>
    <w:lvl w:ilvl="0">
      <w:start w:val="1"/>
      <w:numFmt w:val="decimal"/>
      <w:lvlText w:val="%1."/>
      <w:lvlJc w:val="left"/>
      <w:pPr>
        <w:ind w:left="720" w:hanging="360"/>
      </w:pPr>
      <w:rPr>
        <w:rFonts w:cs="Times New Roman"/>
      </w:rPr>
    </w:lvl>
    <w:lvl w:ilvl="1">
      <w:start w:val="1"/>
      <w:numFmt w:val="decimal"/>
      <w:isLgl/>
      <w:lvlText w:val="%1.%2"/>
      <w:lvlJc w:val="left"/>
      <w:pPr>
        <w:ind w:left="1069" w:hanging="360"/>
      </w:pPr>
      <w:rPr>
        <w:rFonts w:cs="Times New Roman" w:hint="default"/>
      </w:rPr>
    </w:lvl>
    <w:lvl w:ilvl="2">
      <w:start w:val="1"/>
      <w:numFmt w:val="decimal"/>
      <w:isLgl/>
      <w:lvlText w:val="%1.%2.%3"/>
      <w:lvlJc w:val="left"/>
      <w:pPr>
        <w:ind w:left="1778" w:hanging="720"/>
      </w:pPr>
      <w:rPr>
        <w:rFonts w:cs="Times New Roman" w:hint="default"/>
      </w:rPr>
    </w:lvl>
    <w:lvl w:ilvl="3">
      <w:start w:val="1"/>
      <w:numFmt w:val="decimal"/>
      <w:isLgl/>
      <w:lvlText w:val="%1.%2.%3.%4"/>
      <w:lvlJc w:val="left"/>
      <w:pPr>
        <w:ind w:left="2127" w:hanging="720"/>
      </w:pPr>
      <w:rPr>
        <w:rFonts w:cs="Times New Roman" w:hint="default"/>
      </w:rPr>
    </w:lvl>
    <w:lvl w:ilvl="4">
      <w:start w:val="1"/>
      <w:numFmt w:val="decimal"/>
      <w:isLgl/>
      <w:lvlText w:val="%1.%2.%3.%4.%5"/>
      <w:lvlJc w:val="left"/>
      <w:pPr>
        <w:ind w:left="2836" w:hanging="1080"/>
      </w:pPr>
      <w:rPr>
        <w:rFonts w:cs="Times New Roman" w:hint="default"/>
      </w:rPr>
    </w:lvl>
    <w:lvl w:ilvl="5">
      <w:start w:val="1"/>
      <w:numFmt w:val="decimal"/>
      <w:isLgl/>
      <w:lvlText w:val="%1.%2.%3.%4.%5.%6"/>
      <w:lvlJc w:val="left"/>
      <w:pPr>
        <w:ind w:left="3185" w:hanging="1080"/>
      </w:pPr>
      <w:rPr>
        <w:rFonts w:cs="Times New Roman" w:hint="default"/>
      </w:rPr>
    </w:lvl>
    <w:lvl w:ilvl="6">
      <w:start w:val="1"/>
      <w:numFmt w:val="decimal"/>
      <w:isLgl/>
      <w:lvlText w:val="%1.%2.%3.%4.%5.%6.%7"/>
      <w:lvlJc w:val="left"/>
      <w:pPr>
        <w:ind w:left="3894" w:hanging="1440"/>
      </w:pPr>
      <w:rPr>
        <w:rFonts w:cs="Times New Roman" w:hint="default"/>
      </w:rPr>
    </w:lvl>
    <w:lvl w:ilvl="7">
      <w:start w:val="1"/>
      <w:numFmt w:val="decimal"/>
      <w:isLgl/>
      <w:lvlText w:val="%1.%2.%3.%4.%5.%6.%7.%8"/>
      <w:lvlJc w:val="left"/>
      <w:pPr>
        <w:ind w:left="4243" w:hanging="1440"/>
      </w:pPr>
      <w:rPr>
        <w:rFonts w:cs="Times New Roman" w:hint="default"/>
      </w:rPr>
    </w:lvl>
    <w:lvl w:ilvl="8">
      <w:start w:val="1"/>
      <w:numFmt w:val="decimal"/>
      <w:isLgl/>
      <w:lvlText w:val="%1.%2.%3.%4.%5.%6.%7.%8.%9"/>
      <w:lvlJc w:val="left"/>
      <w:pPr>
        <w:ind w:left="4952" w:hanging="1800"/>
      </w:pPr>
      <w:rPr>
        <w:rFonts w:cs="Times New Roman" w:hint="default"/>
      </w:rPr>
    </w:lvl>
  </w:abstractNum>
  <w:abstractNum w:abstractNumId="48">
    <w:nsid w:val="6E09247A"/>
    <w:multiLevelType w:val="hybridMultilevel"/>
    <w:tmpl w:val="43EE80B0"/>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9">
    <w:nsid w:val="6F08457D"/>
    <w:multiLevelType w:val="hybridMultilevel"/>
    <w:tmpl w:val="53E03660"/>
    <w:lvl w:ilvl="0" w:tplc="0427000F">
      <w:start w:val="1"/>
      <w:numFmt w:val="decimal"/>
      <w:lvlText w:val="%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50">
    <w:nsid w:val="7070405A"/>
    <w:multiLevelType w:val="hybridMultilevel"/>
    <w:tmpl w:val="2B86258C"/>
    <w:lvl w:ilvl="0" w:tplc="FC7817C0">
      <w:start w:val="1"/>
      <w:numFmt w:val="decimal"/>
      <w:lvlText w:val="%1."/>
      <w:lvlJc w:val="left"/>
      <w:pPr>
        <w:ind w:left="720" w:hanging="360"/>
      </w:pPr>
      <w:rPr>
        <w:rFonts w:cs="Times New Roman" w:hint="default"/>
      </w:rPr>
    </w:lvl>
    <w:lvl w:ilvl="1" w:tplc="04270019">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51">
    <w:nsid w:val="716C0C63"/>
    <w:multiLevelType w:val="hybridMultilevel"/>
    <w:tmpl w:val="D3982660"/>
    <w:lvl w:ilvl="0" w:tplc="04270013">
      <w:start w:val="1"/>
      <w:numFmt w:val="upperRoman"/>
      <w:lvlText w:val="%1."/>
      <w:lvlJc w:val="right"/>
      <w:pPr>
        <w:ind w:left="1080" w:hanging="720"/>
      </w:pPr>
      <w:rPr>
        <w:rFonts w:cs="Times New Roman" w:hint="default"/>
      </w:rPr>
    </w:lvl>
    <w:lvl w:ilvl="1" w:tplc="04270019">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52">
    <w:nsid w:val="71993A9C"/>
    <w:multiLevelType w:val="hybridMultilevel"/>
    <w:tmpl w:val="3EDA877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3">
    <w:nsid w:val="72C6564D"/>
    <w:multiLevelType w:val="hybridMultilevel"/>
    <w:tmpl w:val="5A444104"/>
    <w:lvl w:ilvl="0" w:tplc="0427000F">
      <w:start w:val="1"/>
      <w:numFmt w:val="decimal"/>
      <w:lvlText w:val="%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54">
    <w:nsid w:val="74633F0D"/>
    <w:multiLevelType w:val="hybridMultilevel"/>
    <w:tmpl w:val="1A98B8EE"/>
    <w:lvl w:ilvl="0" w:tplc="52B6600C">
      <w:start w:val="1"/>
      <w:numFmt w:val="decimal"/>
      <w:lvlText w:val="%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5">
    <w:nsid w:val="776358B9"/>
    <w:multiLevelType w:val="hybridMultilevel"/>
    <w:tmpl w:val="0F885078"/>
    <w:lvl w:ilvl="0" w:tplc="0427000F">
      <w:start w:val="1"/>
      <w:numFmt w:val="decimal"/>
      <w:lvlText w:val="%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56">
    <w:nsid w:val="79DE0089"/>
    <w:multiLevelType w:val="hybridMultilevel"/>
    <w:tmpl w:val="570E0530"/>
    <w:lvl w:ilvl="0" w:tplc="0427000F">
      <w:start w:val="1"/>
      <w:numFmt w:val="decimal"/>
      <w:lvlText w:val="%1."/>
      <w:lvlJc w:val="left"/>
      <w:pPr>
        <w:ind w:left="720" w:hanging="360"/>
      </w:pPr>
      <w:rPr>
        <w:rFonts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57">
    <w:nsid w:val="7B960817"/>
    <w:multiLevelType w:val="hybridMultilevel"/>
    <w:tmpl w:val="EFFAEFF8"/>
    <w:lvl w:ilvl="0" w:tplc="04090013">
      <w:start w:val="1"/>
      <w:numFmt w:val="upperRoman"/>
      <w:lvlText w:val="%1."/>
      <w:lvlJc w:val="righ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58">
    <w:nsid w:val="7BDF7DE6"/>
    <w:multiLevelType w:val="hybridMultilevel"/>
    <w:tmpl w:val="4F9A4398"/>
    <w:lvl w:ilvl="0" w:tplc="197E7E3C">
      <w:start w:val="2"/>
      <w:numFmt w:val="upperRoman"/>
      <w:lvlText w:val="%1."/>
      <w:lvlJc w:val="left"/>
      <w:pPr>
        <w:ind w:left="1800" w:hanging="720"/>
      </w:pPr>
      <w:rPr>
        <w:rFonts w:cs="Times New Roman" w:hint="default"/>
      </w:rPr>
    </w:lvl>
    <w:lvl w:ilvl="1" w:tplc="04270019" w:tentative="1">
      <w:start w:val="1"/>
      <w:numFmt w:val="lowerLetter"/>
      <w:lvlText w:val="%2."/>
      <w:lvlJc w:val="left"/>
      <w:pPr>
        <w:ind w:left="2160" w:hanging="360"/>
      </w:pPr>
      <w:rPr>
        <w:rFonts w:cs="Times New Roman"/>
      </w:rPr>
    </w:lvl>
    <w:lvl w:ilvl="2" w:tplc="0427001B" w:tentative="1">
      <w:start w:val="1"/>
      <w:numFmt w:val="lowerRoman"/>
      <w:lvlText w:val="%3."/>
      <w:lvlJc w:val="right"/>
      <w:pPr>
        <w:ind w:left="2880" w:hanging="180"/>
      </w:pPr>
      <w:rPr>
        <w:rFonts w:cs="Times New Roman"/>
      </w:rPr>
    </w:lvl>
    <w:lvl w:ilvl="3" w:tplc="0427000F" w:tentative="1">
      <w:start w:val="1"/>
      <w:numFmt w:val="decimal"/>
      <w:lvlText w:val="%4."/>
      <w:lvlJc w:val="left"/>
      <w:pPr>
        <w:ind w:left="3600" w:hanging="360"/>
      </w:pPr>
      <w:rPr>
        <w:rFonts w:cs="Times New Roman"/>
      </w:rPr>
    </w:lvl>
    <w:lvl w:ilvl="4" w:tplc="04270019" w:tentative="1">
      <w:start w:val="1"/>
      <w:numFmt w:val="lowerLetter"/>
      <w:lvlText w:val="%5."/>
      <w:lvlJc w:val="left"/>
      <w:pPr>
        <w:ind w:left="4320" w:hanging="360"/>
      </w:pPr>
      <w:rPr>
        <w:rFonts w:cs="Times New Roman"/>
      </w:rPr>
    </w:lvl>
    <w:lvl w:ilvl="5" w:tplc="0427001B" w:tentative="1">
      <w:start w:val="1"/>
      <w:numFmt w:val="lowerRoman"/>
      <w:lvlText w:val="%6."/>
      <w:lvlJc w:val="right"/>
      <w:pPr>
        <w:ind w:left="5040" w:hanging="180"/>
      </w:pPr>
      <w:rPr>
        <w:rFonts w:cs="Times New Roman"/>
      </w:rPr>
    </w:lvl>
    <w:lvl w:ilvl="6" w:tplc="0427000F" w:tentative="1">
      <w:start w:val="1"/>
      <w:numFmt w:val="decimal"/>
      <w:lvlText w:val="%7."/>
      <w:lvlJc w:val="left"/>
      <w:pPr>
        <w:ind w:left="5760" w:hanging="360"/>
      </w:pPr>
      <w:rPr>
        <w:rFonts w:cs="Times New Roman"/>
      </w:rPr>
    </w:lvl>
    <w:lvl w:ilvl="7" w:tplc="04270019" w:tentative="1">
      <w:start w:val="1"/>
      <w:numFmt w:val="lowerLetter"/>
      <w:lvlText w:val="%8."/>
      <w:lvlJc w:val="left"/>
      <w:pPr>
        <w:ind w:left="6480" w:hanging="360"/>
      </w:pPr>
      <w:rPr>
        <w:rFonts w:cs="Times New Roman"/>
      </w:rPr>
    </w:lvl>
    <w:lvl w:ilvl="8" w:tplc="0427001B" w:tentative="1">
      <w:start w:val="1"/>
      <w:numFmt w:val="lowerRoman"/>
      <w:lvlText w:val="%9."/>
      <w:lvlJc w:val="right"/>
      <w:pPr>
        <w:ind w:left="7200" w:hanging="180"/>
      </w:pPr>
      <w:rPr>
        <w:rFonts w:cs="Times New Roman"/>
      </w:rPr>
    </w:lvl>
  </w:abstractNum>
  <w:abstractNum w:abstractNumId="59">
    <w:nsid w:val="7CE124E5"/>
    <w:multiLevelType w:val="hybridMultilevel"/>
    <w:tmpl w:val="56B0109A"/>
    <w:lvl w:ilvl="0" w:tplc="0427000F">
      <w:start w:val="1"/>
      <w:numFmt w:val="decimal"/>
      <w:lvlText w:val="%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num w:numId="1">
    <w:abstractNumId w:val="38"/>
  </w:num>
  <w:num w:numId="2">
    <w:abstractNumId w:val="8"/>
  </w:num>
  <w:num w:numId="3">
    <w:abstractNumId w:val="20"/>
  </w:num>
  <w:num w:numId="4">
    <w:abstractNumId w:val="45"/>
  </w:num>
  <w:num w:numId="5">
    <w:abstractNumId w:val="18"/>
  </w:num>
  <w:num w:numId="6">
    <w:abstractNumId w:val="6"/>
  </w:num>
  <w:num w:numId="7">
    <w:abstractNumId w:val="58"/>
  </w:num>
  <w:num w:numId="8">
    <w:abstractNumId w:val="57"/>
  </w:num>
  <w:num w:numId="9">
    <w:abstractNumId w:val="31"/>
  </w:num>
  <w:num w:numId="10">
    <w:abstractNumId w:val="19"/>
  </w:num>
  <w:num w:numId="11">
    <w:abstractNumId w:val="52"/>
  </w:num>
  <w:num w:numId="12">
    <w:abstractNumId w:val="56"/>
  </w:num>
  <w:num w:numId="13">
    <w:abstractNumId w:val="37"/>
  </w:num>
  <w:num w:numId="14">
    <w:abstractNumId w:val="9"/>
  </w:num>
  <w:num w:numId="15">
    <w:abstractNumId w:val="48"/>
  </w:num>
  <w:num w:numId="16">
    <w:abstractNumId w:val="21"/>
  </w:num>
  <w:num w:numId="17">
    <w:abstractNumId w:val="55"/>
  </w:num>
  <w:num w:numId="18">
    <w:abstractNumId w:val="4"/>
  </w:num>
  <w:num w:numId="19">
    <w:abstractNumId w:val="47"/>
  </w:num>
  <w:num w:numId="20">
    <w:abstractNumId w:val="28"/>
  </w:num>
  <w:num w:numId="21">
    <w:abstractNumId w:val="1"/>
  </w:num>
  <w:num w:numId="22">
    <w:abstractNumId w:val="5"/>
  </w:num>
  <w:num w:numId="23">
    <w:abstractNumId w:val="59"/>
  </w:num>
  <w:num w:numId="24">
    <w:abstractNumId w:val="42"/>
  </w:num>
  <w:num w:numId="25">
    <w:abstractNumId w:val="54"/>
  </w:num>
  <w:num w:numId="26">
    <w:abstractNumId w:val="46"/>
  </w:num>
  <w:num w:numId="27">
    <w:abstractNumId w:val="23"/>
  </w:num>
  <w:num w:numId="28">
    <w:abstractNumId w:val="43"/>
  </w:num>
  <w:num w:numId="29">
    <w:abstractNumId w:val="32"/>
  </w:num>
  <w:num w:numId="30">
    <w:abstractNumId w:val="53"/>
  </w:num>
  <w:num w:numId="31">
    <w:abstractNumId w:val="36"/>
  </w:num>
  <w:num w:numId="32">
    <w:abstractNumId w:val="49"/>
  </w:num>
  <w:num w:numId="33">
    <w:abstractNumId w:val="34"/>
  </w:num>
  <w:num w:numId="34">
    <w:abstractNumId w:val="40"/>
  </w:num>
  <w:num w:numId="35">
    <w:abstractNumId w:val="11"/>
  </w:num>
  <w:num w:numId="36">
    <w:abstractNumId w:val="27"/>
  </w:num>
  <w:num w:numId="37">
    <w:abstractNumId w:val="7"/>
  </w:num>
  <w:num w:numId="38">
    <w:abstractNumId w:val="30"/>
  </w:num>
  <w:num w:numId="39">
    <w:abstractNumId w:val="50"/>
  </w:num>
  <w:num w:numId="40">
    <w:abstractNumId w:val="14"/>
  </w:num>
  <w:num w:numId="41">
    <w:abstractNumId w:val="3"/>
  </w:num>
  <w:num w:numId="42">
    <w:abstractNumId w:val="13"/>
  </w:num>
  <w:num w:numId="43">
    <w:abstractNumId w:val="24"/>
  </w:num>
  <w:num w:numId="44">
    <w:abstractNumId w:val="22"/>
  </w:num>
  <w:num w:numId="45">
    <w:abstractNumId w:val="10"/>
  </w:num>
  <w:num w:numId="46">
    <w:abstractNumId w:val="29"/>
  </w:num>
  <w:num w:numId="47">
    <w:abstractNumId w:val="51"/>
  </w:num>
  <w:num w:numId="48">
    <w:abstractNumId w:val="25"/>
  </w:num>
  <w:num w:numId="49">
    <w:abstractNumId w:val="33"/>
  </w:num>
  <w:num w:numId="50">
    <w:abstractNumId w:val="41"/>
  </w:num>
  <w:num w:numId="51">
    <w:abstractNumId w:val="0"/>
  </w:num>
  <w:num w:numId="52">
    <w:abstractNumId w:val="17"/>
  </w:num>
  <w:num w:numId="53">
    <w:abstractNumId w:val="35"/>
  </w:num>
  <w:num w:numId="54">
    <w:abstractNumId w:val="26"/>
  </w:num>
  <w:num w:numId="55">
    <w:abstractNumId w:val="15"/>
  </w:num>
  <w:num w:numId="56">
    <w:abstractNumId w:val="44"/>
  </w:num>
  <w:num w:numId="57">
    <w:abstractNumId w:val="2"/>
  </w:num>
  <w:num w:numId="58">
    <w:abstractNumId w:val="12"/>
  </w:num>
  <w:num w:numId="59">
    <w:abstractNumId w:val="16"/>
  </w:num>
  <w:num w:numId="60">
    <w:abstractNumId w:val="39"/>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oNotTrackMoves/>
  <w:defaultTabStop w:val="1296"/>
  <w:hyphenationZone w:val="396"/>
  <w:drawingGridHorizontalSpacing w:val="110"/>
  <w:displayHorizontalDrawingGridEvery w:val="2"/>
  <w:displayVerticalDrawingGridEvery w:val="2"/>
  <w:characterSpacingControl w:val="doNotCompress"/>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6570E2"/>
    <w:rsid w:val="00001F0A"/>
    <w:rsid w:val="00014A9C"/>
    <w:rsid w:val="000175DE"/>
    <w:rsid w:val="00024DF0"/>
    <w:rsid w:val="00032FAA"/>
    <w:rsid w:val="00037449"/>
    <w:rsid w:val="000405F5"/>
    <w:rsid w:val="00041E8B"/>
    <w:rsid w:val="00053D38"/>
    <w:rsid w:val="000573A8"/>
    <w:rsid w:val="000613C3"/>
    <w:rsid w:val="00070811"/>
    <w:rsid w:val="0007153A"/>
    <w:rsid w:val="0007669B"/>
    <w:rsid w:val="00084180"/>
    <w:rsid w:val="00095136"/>
    <w:rsid w:val="000A256A"/>
    <w:rsid w:val="000A4ADD"/>
    <w:rsid w:val="000A6495"/>
    <w:rsid w:val="000B29FA"/>
    <w:rsid w:val="000B2A56"/>
    <w:rsid w:val="000B36CA"/>
    <w:rsid w:val="000B5F8A"/>
    <w:rsid w:val="000B7B41"/>
    <w:rsid w:val="000C5BB3"/>
    <w:rsid w:val="000E1AE1"/>
    <w:rsid w:val="000E7FE9"/>
    <w:rsid w:val="000F3FDA"/>
    <w:rsid w:val="00100405"/>
    <w:rsid w:val="00110408"/>
    <w:rsid w:val="00112FB5"/>
    <w:rsid w:val="001131B0"/>
    <w:rsid w:val="00116160"/>
    <w:rsid w:val="00125DF7"/>
    <w:rsid w:val="00126862"/>
    <w:rsid w:val="00134462"/>
    <w:rsid w:val="00136288"/>
    <w:rsid w:val="00136ED3"/>
    <w:rsid w:val="00142F00"/>
    <w:rsid w:val="0016026C"/>
    <w:rsid w:val="001637BD"/>
    <w:rsid w:val="00167F5F"/>
    <w:rsid w:val="001706E6"/>
    <w:rsid w:val="001707A6"/>
    <w:rsid w:val="00172674"/>
    <w:rsid w:val="001813FE"/>
    <w:rsid w:val="0019006D"/>
    <w:rsid w:val="00193B83"/>
    <w:rsid w:val="00195DDA"/>
    <w:rsid w:val="00197BC7"/>
    <w:rsid w:val="001A6547"/>
    <w:rsid w:val="001B1E8A"/>
    <w:rsid w:val="001B5C2D"/>
    <w:rsid w:val="001D063D"/>
    <w:rsid w:val="001D5315"/>
    <w:rsid w:val="001E5575"/>
    <w:rsid w:val="001E744C"/>
    <w:rsid w:val="001F703F"/>
    <w:rsid w:val="00202BE0"/>
    <w:rsid w:val="00214DCB"/>
    <w:rsid w:val="00214F9B"/>
    <w:rsid w:val="002158B1"/>
    <w:rsid w:val="00222180"/>
    <w:rsid w:val="002229BB"/>
    <w:rsid w:val="00225DCF"/>
    <w:rsid w:val="0022639E"/>
    <w:rsid w:val="002373C9"/>
    <w:rsid w:val="00243F2B"/>
    <w:rsid w:val="00246A1F"/>
    <w:rsid w:val="00247238"/>
    <w:rsid w:val="0025668D"/>
    <w:rsid w:val="0027131F"/>
    <w:rsid w:val="00286144"/>
    <w:rsid w:val="00290D69"/>
    <w:rsid w:val="00292516"/>
    <w:rsid w:val="002A298D"/>
    <w:rsid w:val="002A3E12"/>
    <w:rsid w:val="002B027E"/>
    <w:rsid w:val="002B5620"/>
    <w:rsid w:val="002B690B"/>
    <w:rsid w:val="002C0460"/>
    <w:rsid w:val="002C05D3"/>
    <w:rsid w:val="002C08F8"/>
    <w:rsid w:val="002E1CE3"/>
    <w:rsid w:val="002E525E"/>
    <w:rsid w:val="002E7D5A"/>
    <w:rsid w:val="002F0085"/>
    <w:rsid w:val="002F0764"/>
    <w:rsid w:val="002F36B2"/>
    <w:rsid w:val="002F7C0E"/>
    <w:rsid w:val="00303B3B"/>
    <w:rsid w:val="0030533A"/>
    <w:rsid w:val="0031250A"/>
    <w:rsid w:val="00315670"/>
    <w:rsid w:val="00317225"/>
    <w:rsid w:val="00321133"/>
    <w:rsid w:val="00322A4B"/>
    <w:rsid w:val="003328CB"/>
    <w:rsid w:val="00334554"/>
    <w:rsid w:val="0034005A"/>
    <w:rsid w:val="00341364"/>
    <w:rsid w:val="003611F9"/>
    <w:rsid w:val="00365A96"/>
    <w:rsid w:val="003735E3"/>
    <w:rsid w:val="00373ADC"/>
    <w:rsid w:val="00373D0F"/>
    <w:rsid w:val="0038220A"/>
    <w:rsid w:val="003834AC"/>
    <w:rsid w:val="003849D3"/>
    <w:rsid w:val="00385954"/>
    <w:rsid w:val="00390F42"/>
    <w:rsid w:val="00392DBC"/>
    <w:rsid w:val="003964C7"/>
    <w:rsid w:val="003A327B"/>
    <w:rsid w:val="003A5DB9"/>
    <w:rsid w:val="003B111A"/>
    <w:rsid w:val="003B771B"/>
    <w:rsid w:val="003D150E"/>
    <w:rsid w:val="003D73D5"/>
    <w:rsid w:val="003E2DC2"/>
    <w:rsid w:val="003E4DC4"/>
    <w:rsid w:val="003E6EAC"/>
    <w:rsid w:val="003F03F9"/>
    <w:rsid w:val="003F4821"/>
    <w:rsid w:val="004062C2"/>
    <w:rsid w:val="00407F6F"/>
    <w:rsid w:val="004157FE"/>
    <w:rsid w:val="0041594F"/>
    <w:rsid w:val="0042463F"/>
    <w:rsid w:val="004273C1"/>
    <w:rsid w:val="00443D0E"/>
    <w:rsid w:val="0044623C"/>
    <w:rsid w:val="0045288C"/>
    <w:rsid w:val="00453D63"/>
    <w:rsid w:val="0045497C"/>
    <w:rsid w:val="00466723"/>
    <w:rsid w:val="0047175B"/>
    <w:rsid w:val="0047211B"/>
    <w:rsid w:val="00472C32"/>
    <w:rsid w:val="00480C5B"/>
    <w:rsid w:val="00482738"/>
    <w:rsid w:val="00483F5A"/>
    <w:rsid w:val="00491C50"/>
    <w:rsid w:val="004B2FFC"/>
    <w:rsid w:val="004C0267"/>
    <w:rsid w:val="004C28EC"/>
    <w:rsid w:val="004C5689"/>
    <w:rsid w:val="004C6064"/>
    <w:rsid w:val="004C79C1"/>
    <w:rsid w:val="004E0A02"/>
    <w:rsid w:val="005009EE"/>
    <w:rsid w:val="005023DF"/>
    <w:rsid w:val="005026A8"/>
    <w:rsid w:val="00504334"/>
    <w:rsid w:val="0050675B"/>
    <w:rsid w:val="00521FEA"/>
    <w:rsid w:val="005310B9"/>
    <w:rsid w:val="005336F9"/>
    <w:rsid w:val="00534A7C"/>
    <w:rsid w:val="00535A9A"/>
    <w:rsid w:val="00540583"/>
    <w:rsid w:val="005416B9"/>
    <w:rsid w:val="0054379F"/>
    <w:rsid w:val="005451BC"/>
    <w:rsid w:val="0054586D"/>
    <w:rsid w:val="005461DA"/>
    <w:rsid w:val="00561579"/>
    <w:rsid w:val="00564B88"/>
    <w:rsid w:val="00566C61"/>
    <w:rsid w:val="0058666A"/>
    <w:rsid w:val="00586D0C"/>
    <w:rsid w:val="00590586"/>
    <w:rsid w:val="005910FC"/>
    <w:rsid w:val="00594C45"/>
    <w:rsid w:val="00596158"/>
    <w:rsid w:val="005A0781"/>
    <w:rsid w:val="005A1D7B"/>
    <w:rsid w:val="005A26F3"/>
    <w:rsid w:val="005D0451"/>
    <w:rsid w:val="005D2388"/>
    <w:rsid w:val="005D2A16"/>
    <w:rsid w:val="005D449E"/>
    <w:rsid w:val="005D7479"/>
    <w:rsid w:val="005E088A"/>
    <w:rsid w:val="005E37DD"/>
    <w:rsid w:val="005E4371"/>
    <w:rsid w:val="005F0C21"/>
    <w:rsid w:val="005F2A3F"/>
    <w:rsid w:val="005F433C"/>
    <w:rsid w:val="00612A65"/>
    <w:rsid w:val="00620918"/>
    <w:rsid w:val="00621212"/>
    <w:rsid w:val="0062690F"/>
    <w:rsid w:val="0063111E"/>
    <w:rsid w:val="0063208A"/>
    <w:rsid w:val="006570E2"/>
    <w:rsid w:val="00665987"/>
    <w:rsid w:val="00666AE9"/>
    <w:rsid w:val="00666C45"/>
    <w:rsid w:val="0067654F"/>
    <w:rsid w:val="0068044F"/>
    <w:rsid w:val="006837A8"/>
    <w:rsid w:val="006A7D35"/>
    <w:rsid w:val="006B2613"/>
    <w:rsid w:val="006B2B86"/>
    <w:rsid w:val="006B3220"/>
    <w:rsid w:val="006B456F"/>
    <w:rsid w:val="006B6525"/>
    <w:rsid w:val="006C23AC"/>
    <w:rsid w:val="006C56C0"/>
    <w:rsid w:val="006D375B"/>
    <w:rsid w:val="006D5A3F"/>
    <w:rsid w:val="006E1640"/>
    <w:rsid w:val="006E4D18"/>
    <w:rsid w:val="006E5991"/>
    <w:rsid w:val="006F1ABD"/>
    <w:rsid w:val="006F4172"/>
    <w:rsid w:val="006F7479"/>
    <w:rsid w:val="00700DC8"/>
    <w:rsid w:val="00701C38"/>
    <w:rsid w:val="007055F3"/>
    <w:rsid w:val="007108E7"/>
    <w:rsid w:val="00710EEC"/>
    <w:rsid w:val="007140A7"/>
    <w:rsid w:val="0072036B"/>
    <w:rsid w:val="007254FF"/>
    <w:rsid w:val="0073033C"/>
    <w:rsid w:val="007334E6"/>
    <w:rsid w:val="007344CC"/>
    <w:rsid w:val="00736CEC"/>
    <w:rsid w:val="00741B7C"/>
    <w:rsid w:val="00742E8D"/>
    <w:rsid w:val="00744219"/>
    <w:rsid w:val="00751B9B"/>
    <w:rsid w:val="007566EB"/>
    <w:rsid w:val="007616E1"/>
    <w:rsid w:val="0076478C"/>
    <w:rsid w:val="007663DF"/>
    <w:rsid w:val="0076677C"/>
    <w:rsid w:val="007709CF"/>
    <w:rsid w:val="00773033"/>
    <w:rsid w:val="0077792E"/>
    <w:rsid w:val="00780A09"/>
    <w:rsid w:val="00792EBE"/>
    <w:rsid w:val="007A4624"/>
    <w:rsid w:val="007A78DF"/>
    <w:rsid w:val="007A7CC2"/>
    <w:rsid w:val="007B4F65"/>
    <w:rsid w:val="007C2664"/>
    <w:rsid w:val="007C79D2"/>
    <w:rsid w:val="007D461D"/>
    <w:rsid w:val="007E02A6"/>
    <w:rsid w:val="007F1FCC"/>
    <w:rsid w:val="007F3ED9"/>
    <w:rsid w:val="007F5F57"/>
    <w:rsid w:val="008076A8"/>
    <w:rsid w:val="00810FAE"/>
    <w:rsid w:val="008155E0"/>
    <w:rsid w:val="008165FB"/>
    <w:rsid w:val="008317FF"/>
    <w:rsid w:val="00834AA4"/>
    <w:rsid w:val="008375A1"/>
    <w:rsid w:val="008439A2"/>
    <w:rsid w:val="00846308"/>
    <w:rsid w:val="008520CA"/>
    <w:rsid w:val="00853910"/>
    <w:rsid w:val="008635C6"/>
    <w:rsid w:val="0086395D"/>
    <w:rsid w:val="008679F0"/>
    <w:rsid w:val="008710B7"/>
    <w:rsid w:val="0087149A"/>
    <w:rsid w:val="00872A51"/>
    <w:rsid w:val="00872BD7"/>
    <w:rsid w:val="008826C3"/>
    <w:rsid w:val="00886707"/>
    <w:rsid w:val="008914C6"/>
    <w:rsid w:val="00893941"/>
    <w:rsid w:val="00895613"/>
    <w:rsid w:val="008A155D"/>
    <w:rsid w:val="008A1935"/>
    <w:rsid w:val="008A49CA"/>
    <w:rsid w:val="008A644A"/>
    <w:rsid w:val="008A6E13"/>
    <w:rsid w:val="008B3439"/>
    <w:rsid w:val="008B75EF"/>
    <w:rsid w:val="008C3DC1"/>
    <w:rsid w:val="008C57DD"/>
    <w:rsid w:val="008D3E76"/>
    <w:rsid w:val="008E24EE"/>
    <w:rsid w:val="008F3E00"/>
    <w:rsid w:val="008F46D3"/>
    <w:rsid w:val="008F7BAC"/>
    <w:rsid w:val="00934FEA"/>
    <w:rsid w:val="00957284"/>
    <w:rsid w:val="00965534"/>
    <w:rsid w:val="00970DFF"/>
    <w:rsid w:val="00973272"/>
    <w:rsid w:val="009757EF"/>
    <w:rsid w:val="00980096"/>
    <w:rsid w:val="009837DF"/>
    <w:rsid w:val="0099008C"/>
    <w:rsid w:val="00990841"/>
    <w:rsid w:val="00991E02"/>
    <w:rsid w:val="00995446"/>
    <w:rsid w:val="009A3765"/>
    <w:rsid w:val="009B2F0F"/>
    <w:rsid w:val="009C2EB9"/>
    <w:rsid w:val="009C7A1F"/>
    <w:rsid w:val="009C7DB4"/>
    <w:rsid w:val="009D2F85"/>
    <w:rsid w:val="009E4EAC"/>
    <w:rsid w:val="009E6DCC"/>
    <w:rsid w:val="009E7DB0"/>
    <w:rsid w:val="009E7F0B"/>
    <w:rsid w:val="00A1282D"/>
    <w:rsid w:val="00A22C46"/>
    <w:rsid w:val="00A25C1D"/>
    <w:rsid w:val="00A25C2A"/>
    <w:rsid w:val="00A263F6"/>
    <w:rsid w:val="00A36FDE"/>
    <w:rsid w:val="00A41175"/>
    <w:rsid w:val="00A47D12"/>
    <w:rsid w:val="00A50B27"/>
    <w:rsid w:val="00A609CE"/>
    <w:rsid w:val="00A76CC5"/>
    <w:rsid w:val="00A80039"/>
    <w:rsid w:val="00A86609"/>
    <w:rsid w:val="00A9764E"/>
    <w:rsid w:val="00AB03F2"/>
    <w:rsid w:val="00AB2D84"/>
    <w:rsid w:val="00AB63D2"/>
    <w:rsid w:val="00AB7258"/>
    <w:rsid w:val="00AC2C54"/>
    <w:rsid w:val="00AC67FB"/>
    <w:rsid w:val="00AC7104"/>
    <w:rsid w:val="00AD4315"/>
    <w:rsid w:val="00AD5B08"/>
    <w:rsid w:val="00AD6A9B"/>
    <w:rsid w:val="00AE0225"/>
    <w:rsid w:val="00AE3ABC"/>
    <w:rsid w:val="00AE64C0"/>
    <w:rsid w:val="00B056DD"/>
    <w:rsid w:val="00B06C22"/>
    <w:rsid w:val="00B11BD3"/>
    <w:rsid w:val="00B135B3"/>
    <w:rsid w:val="00B15BDD"/>
    <w:rsid w:val="00B21F16"/>
    <w:rsid w:val="00B22B4A"/>
    <w:rsid w:val="00B23A17"/>
    <w:rsid w:val="00B264BF"/>
    <w:rsid w:val="00B35F6F"/>
    <w:rsid w:val="00B36145"/>
    <w:rsid w:val="00B44A8C"/>
    <w:rsid w:val="00B4569E"/>
    <w:rsid w:val="00B47941"/>
    <w:rsid w:val="00B55117"/>
    <w:rsid w:val="00B56E07"/>
    <w:rsid w:val="00B70DF0"/>
    <w:rsid w:val="00B754C2"/>
    <w:rsid w:val="00B75D90"/>
    <w:rsid w:val="00B83A94"/>
    <w:rsid w:val="00B84BC3"/>
    <w:rsid w:val="00B8552D"/>
    <w:rsid w:val="00B8779E"/>
    <w:rsid w:val="00BA3FF0"/>
    <w:rsid w:val="00BA7EB0"/>
    <w:rsid w:val="00BC078B"/>
    <w:rsid w:val="00BD02D2"/>
    <w:rsid w:val="00BF4F3F"/>
    <w:rsid w:val="00C220B3"/>
    <w:rsid w:val="00C2353C"/>
    <w:rsid w:val="00C25FF6"/>
    <w:rsid w:val="00C30DD1"/>
    <w:rsid w:val="00C3103D"/>
    <w:rsid w:val="00C3126E"/>
    <w:rsid w:val="00C31ED5"/>
    <w:rsid w:val="00C3458E"/>
    <w:rsid w:val="00C4108C"/>
    <w:rsid w:val="00C454B9"/>
    <w:rsid w:val="00C6333F"/>
    <w:rsid w:val="00C6457A"/>
    <w:rsid w:val="00C719CB"/>
    <w:rsid w:val="00C742B5"/>
    <w:rsid w:val="00C77D67"/>
    <w:rsid w:val="00C80DAB"/>
    <w:rsid w:val="00C91E08"/>
    <w:rsid w:val="00CA24DB"/>
    <w:rsid w:val="00CB0635"/>
    <w:rsid w:val="00CB3F06"/>
    <w:rsid w:val="00CD3242"/>
    <w:rsid w:val="00CE26C6"/>
    <w:rsid w:val="00CE36D6"/>
    <w:rsid w:val="00CE6129"/>
    <w:rsid w:val="00CF1FC3"/>
    <w:rsid w:val="00CF60D2"/>
    <w:rsid w:val="00D00709"/>
    <w:rsid w:val="00D0280A"/>
    <w:rsid w:val="00D053C5"/>
    <w:rsid w:val="00D119BE"/>
    <w:rsid w:val="00D125C4"/>
    <w:rsid w:val="00D23EC3"/>
    <w:rsid w:val="00D3053E"/>
    <w:rsid w:val="00D30DB8"/>
    <w:rsid w:val="00D412B0"/>
    <w:rsid w:val="00D42A92"/>
    <w:rsid w:val="00D50534"/>
    <w:rsid w:val="00D5150D"/>
    <w:rsid w:val="00D5260C"/>
    <w:rsid w:val="00D5487B"/>
    <w:rsid w:val="00D5501D"/>
    <w:rsid w:val="00D672E9"/>
    <w:rsid w:val="00D740B4"/>
    <w:rsid w:val="00D9001D"/>
    <w:rsid w:val="00D90703"/>
    <w:rsid w:val="00DA7A7C"/>
    <w:rsid w:val="00DB3F9D"/>
    <w:rsid w:val="00DB7833"/>
    <w:rsid w:val="00DC2379"/>
    <w:rsid w:val="00DC23D0"/>
    <w:rsid w:val="00DD39BB"/>
    <w:rsid w:val="00DE28C1"/>
    <w:rsid w:val="00DE52D3"/>
    <w:rsid w:val="00DE7068"/>
    <w:rsid w:val="00E00659"/>
    <w:rsid w:val="00E05837"/>
    <w:rsid w:val="00E150E9"/>
    <w:rsid w:val="00E21649"/>
    <w:rsid w:val="00E2309C"/>
    <w:rsid w:val="00E231AF"/>
    <w:rsid w:val="00E24ED1"/>
    <w:rsid w:val="00E25D89"/>
    <w:rsid w:val="00E31436"/>
    <w:rsid w:val="00E32F3B"/>
    <w:rsid w:val="00E44543"/>
    <w:rsid w:val="00E44ECA"/>
    <w:rsid w:val="00E508FB"/>
    <w:rsid w:val="00E5226F"/>
    <w:rsid w:val="00E6075D"/>
    <w:rsid w:val="00E8100A"/>
    <w:rsid w:val="00E834EA"/>
    <w:rsid w:val="00E938E3"/>
    <w:rsid w:val="00E9673A"/>
    <w:rsid w:val="00E97672"/>
    <w:rsid w:val="00EA4162"/>
    <w:rsid w:val="00EA4CEC"/>
    <w:rsid w:val="00EA66BE"/>
    <w:rsid w:val="00EB7578"/>
    <w:rsid w:val="00EB7B4F"/>
    <w:rsid w:val="00EC0F63"/>
    <w:rsid w:val="00EC362C"/>
    <w:rsid w:val="00EC72AB"/>
    <w:rsid w:val="00ED2863"/>
    <w:rsid w:val="00EE3A97"/>
    <w:rsid w:val="00EE55D2"/>
    <w:rsid w:val="00EE6A01"/>
    <w:rsid w:val="00EF54AB"/>
    <w:rsid w:val="00F00962"/>
    <w:rsid w:val="00F038B7"/>
    <w:rsid w:val="00F15B04"/>
    <w:rsid w:val="00F15CFC"/>
    <w:rsid w:val="00F15F33"/>
    <w:rsid w:val="00F24532"/>
    <w:rsid w:val="00F2531E"/>
    <w:rsid w:val="00F35B08"/>
    <w:rsid w:val="00F45127"/>
    <w:rsid w:val="00F539C1"/>
    <w:rsid w:val="00F53F5B"/>
    <w:rsid w:val="00F64545"/>
    <w:rsid w:val="00F67CD3"/>
    <w:rsid w:val="00F721E2"/>
    <w:rsid w:val="00F7462B"/>
    <w:rsid w:val="00F834C2"/>
    <w:rsid w:val="00F900B0"/>
    <w:rsid w:val="00FA00A7"/>
    <w:rsid w:val="00FA0806"/>
    <w:rsid w:val="00FA1A9C"/>
    <w:rsid w:val="00FA7E4C"/>
    <w:rsid w:val="00FB54A9"/>
    <w:rsid w:val="00FC3269"/>
    <w:rsid w:val="00FC3933"/>
    <w:rsid w:val="00FD40D0"/>
    <w:rsid w:val="00FD40E5"/>
    <w:rsid w:val="00FE1223"/>
    <w:rsid w:val="00FE530D"/>
    <w:rsid w:val="00FF239E"/>
    <w:rsid w:val="00FF2B25"/>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lt-L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5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SimSun" w:hAnsi="Calibri" w:cs="Times New Roman"/>
        <w:lang w:val="lt-LT" w:eastAsia="lt-L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6570E2"/>
    <w:pPr>
      <w:spacing w:after="200" w:line="276" w:lineRule="auto"/>
    </w:pPr>
    <w:rPr>
      <w:sz w:val="22"/>
      <w:szCs w:val="22"/>
      <w:lang w:val="en-US" w:eastAsia="en-US"/>
    </w:rPr>
  </w:style>
  <w:style w:type="paragraph" w:styleId="Antrat1">
    <w:name w:val="heading 1"/>
    <w:basedOn w:val="prastasis"/>
    <w:next w:val="prastasis"/>
    <w:link w:val="Antrat1Diagrama"/>
    <w:uiPriority w:val="99"/>
    <w:qFormat/>
    <w:rsid w:val="000E1AE1"/>
    <w:pPr>
      <w:keepNext/>
      <w:keepLines/>
      <w:spacing w:before="480" w:after="0"/>
      <w:outlineLvl w:val="0"/>
    </w:pPr>
    <w:rPr>
      <w:rFonts w:ascii="Cambria" w:hAnsi="Cambria"/>
      <w:b/>
      <w:bCs/>
      <w:color w:val="365F91"/>
      <w:sz w:val="28"/>
      <w:szCs w:val="28"/>
    </w:rPr>
  </w:style>
  <w:style w:type="paragraph" w:styleId="Antrat2">
    <w:name w:val="heading 2"/>
    <w:basedOn w:val="prastasis"/>
    <w:next w:val="prastasis"/>
    <w:link w:val="Antrat2Diagrama"/>
    <w:uiPriority w:val="99"/>
    <w:qFormat/>
    <w:rsid w:val="006570E2"/>
    <w:pPr>
      <w:keepNext/>
      <w:keepLines/>
      <w:spacing w:before="200" w:after="0"/>
      <w:outlineLvl w:val="1"/>
    </w:pPr>
    <w:rPr>
      <w:rFonts w:ascii="Cambria" w:hAnsi="Cambria"/>
      <w:b/>
      <w:bCs/>
      <w:color w:val="4F81BD"/>
      <w:sz w:val="26"/>
      <w:szCs w:val="26"/>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link w:val="Antrat1"/>
    <w:uiPriority w:val="99"/>
    <w:locked/>
    <w:rsid w:val="000E1AE1"/>
    <w:rPr>
      <w:rFonts w:ascii="Cambria" w:eastAsia="SimSun" w:hAnsi="Cambria" w:cs="Times New Roman"/>
      <w:b/>
      <w:bCs/>
      <w:color w:val="365F91"/>
      <w:sz w:val="28"/>
      <w:szCs w:val="28"/>
      <w:lang w:val="en-US" w:eastAsia="en-US"/>
    </w:rPr>
  </w:style>
  <w:style w:type="character" w:customStyle="1" w:styleId="Antrat2Diagrama">
    <w:name w:val="Antraštė 2 Diagrama"/>
    <w:link w:val="Antrat2"/>
    <w:uiPriority w:val="99"/>
    <w:semiHidden/>
    <w:locked/>
    <w:rsid w:val="006570E2"/>
    <w:rPr>
      <w:rFonts w:ascii="Cambria" w:eastAsia="SimSun" w:hAnsi="Cambria" w:cs="Times New Roman"/>
      <w:b/>
      <w:bCs/>
      <w:color w:val="4F81BD"/>
      <w:sz w:val="26"/>
      <w:szCs w:val="26"/>
      <w:lang w:val="en-US" w:eastAsia="en-US"/>
    </w:rPr>
  </w:style>
  <w:style w:type="paragraph" w:styleId="Sraopastraipa">
    <w:name w:val="List Paragraph"/>
    <w:basedOn w:val="prastasis"/>
    <w:uiPriority w:val="34"/>
    <w:qFormat/>
    <w:rsid w:val="006570E2"/>
    <w:pPr>
      <w:ind w:left="720"/>
      <w:contextualSpacing/>
    </w:pPr>
  </w:style>
  <w:style w:type="table" w:styleId="Lentelstinklelis">
    <w:name w:val="Table Grid"/>
    <w:basedOn w:val="prastojilentel"/>
    <w:uiPriority w:val="99"/>
    <w:rsid w:val="006570E2"/>
    <w:rPr>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sk">
    <w:name w:val="Task"/>
    <w:basedOn w:val="Antrat2"/>
    <w:link w:val="TaskChar"/>
    <w:uiPriority w:val="99"/>
    <w:rsid w:val="006570E2"/>
    <w:pPr>
      <w:numPr>
        <w:numId w:val="1"/>
      </w:numPr>
      <w:spacing w:after="200" w:line="264" w:lineRule="auto"/>
      <w:ind w:left="360"/>
    </w:pPr>
    <w:rPr>
      <w:rFonts w:ascii="Segoe UI" w:hAnsi="Segoe UI"/>
      <w:b w:val="0"/>
      <w:color w:val="1F497D"/>
      <w:sz w:val="24"/>
      <w:lang w:eastAsia="lt-LT"/>
    </w:rPr>
  </w:style>
  <w:style w:type="character" w:customStyle="1" w:styleId="TaskChar">
    <w:name w:val="Task Char"/>
    <w:link w:val="Task"/>
    <w:uiPriority w:val="99"/>
    <w:locked/>
    <w:rsid w:val="006570E2"/>
    <w:rPr>
      <w:rFonts w:ascii="Segoe UI" w:hAnsi="Segoe UI"/>
      <w:bCs/>
      <w:color w:val="1F497D"/>
      <w:sz w:val="24"/>
      <w:szCs w:val="26"/>
      <w:lang w:val="en-US"/>
    </w:rPr>
  </w:style>
  <w:style w:type="paragraph" w:styleId="Debesliotekstas">
    <w:name w:val="Balloon Text"/>
    <w:basedOn w:val="prastasis"/>
    <w:link w:val="DebesliotekstasDiagrama"/>
    <w:uiPriority w:val="99"/>
    <w:semiHidden/>
    <w:rsid w:val="006570E2"/>
    <w:pPr>
      <w:spacing w:after="0" w:line="240" w:lineRule="auto"/>
    </w:pPr>
    <w:rPr>
      <w:rFonts w:ascii="Tahoma" w:hAnsi="Tahoma" w:cs="Tahoma"/>
      <w:sz w:val="16"/>
      <w:szCs w:val="16"/>
    </w:rPr>
  </w:style>
  <w:style w:type="character" w:customStyle="1" w:styleId="DebesliotekstasDiagrama">
    <w:name w:val="Debesėlio tekstas Diagrama"/>
    <w:link w:val="Debesliotekstas"/>
    <w:uiPriority w:val="99"/>
    <w:semiHidden/>
    <w:locked/>
    <w:rsid w:val="006570E2"/>
    <w:rPr>
      <w:rFonts w:ascii="Tahoma" w:hAnsi="Tahoma" w:cs="Tahoma"/>
      <w:sz w:val="16"/>
      <w:szCs w:val="16"/>
      <w:lang w:val="en-US" w:eastAsia="en-US"/>
    </w:rPr>
  </w:style>
  <w:style w:type="paragraph" w:styleId="prastasistinklapis">
    <w:name w:val="Normal (Web)"/>
    <w:basedOn w:val="prastasis"/>
    <w:uiPriority w:val="99"/>
    <w:rsid w:val="007F5F57"/>
    <w:pPr>
      <w:spacing w:before="100" w:beforeAutospacing="1" w:after="100" w:afterAutospacing="1" w:line="240" w:lineRule="auto"/>
    </w:pPr>
    <w:rPr>
      <w:rFonts w:ascii="Times New Roman" w:hAnsi="Times New Roman"/>
      <w:sz w:val="24"/>
      <w:szCs w:val="24"/>
    </w:rPr>
  </w:style>
  <w:style w:type="character" w:styleId="Hipersaitas">
    <w:name w:val="Hyperlink"/>
    <w:uiPriority w:val="99"/>
    <w:rsid w:val="007F5F57"/>
    <w:rPr>
      <w:rFonts w:cs="Times New Roman"/>
      <w:color w:val="0000FF"/>
      <w:u w:val="single"/>
    </w:rPr>
  </w:style>
  <w:style w:type="paragraph" w:styleId="Pavadinimas">
    <w:name w:val="Title"/>
    <w:basedOn w:val="prastasis"/>
    <w:next w:val="prastasis"/>
    <w:link w:val="PavadinimasDiagrama"/>
    <w:uiPriority w:val="99"/>
    <w:qFormat/>
    <w:rsid w:val="00D50534"/>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PavadinimasDiagrama">
    <w:name w:val="Pavadinimas Diagrama"/>
    <w:link w:val="Pavadinimas"/>
    <w:uiPriority w:val="99"/>
    <w:locked/>
    <w:rsid w:val="00D50534"/>
    <w:rPr>
      <w:rFonts w:ascii="Cambria" w:eastAsia="SimSun" w:hAnsi="Cambria" w:cs="Times New Roman"/>
      <w:color w:val="17365D"/>
      <w:spacing w:val="5"/>
      <w:kern w:val="28"/>
      <w:sz w:val="52"/>
      <w:szCs w:val="52"/>
      <w:lang w:val="en-US" w:eastAsia="en-US"/>
    </w:rPr>
  </w:style>
  <w:style w:type="character" w:styleId="Komentaronuoroda">
    <w:name w:val="annotation reference"/>
    <w:uiPriority w:val="99"/>
    <w:semiHidden/>
    <w:rsid w:val="00EE55D2"/>
    <w:rPr>
      <w:rFonts w:cs="Times New Roman"/>
      <w:sz w:val="16"/>
      <w:szCs w:val="16"/>
    </w:rPr>
  </w:style>
  <w:style w:type="paragraph" w:styleId="Komentarotekstas">
    <w:name w:val="annotation text"/>
    <w:basedOn w:val="prastasis"/>
    <w:link w:val="KomentarotekstasDiagrama"/>
    <w:uiPriority w:val="99"/>
    <w:semiHidden/>
    <w:rsid w:val="00EE55D2"/>
    <w:pPr>
      <w:spacing w:line="240" w:lineRule="auto"/>
    </w:pPr>
    <w:rPr>
      <w:sz w:val="20"/>
      <w:szCs w:val="20"/>
    </w:rPr>
  </w:style>
  <w:style w:type="character" w:customStyle="1" w:styleId="KomentarotekstasDiagrama">
    <w:name w:val="Komentaro tekstas Diagrama"/>
    <w:link w:val="Komentarotekstas"/>
    <w:uiPriority w:val="99"/>
    <w:semiHidden/>
    <w:locked/>
    <w:rsid w:val="00EE55D2"/>
    <w:rPr>
      <w:rFonts w:eastAsia="Times New Roman" w:cs="Times New Roman"/>
      <w:sz w:val="20"/>
      <w:szCs w:val="20"/>
      <w:lang w:val="en-US" w:eastAsia="en-US"/>
    </w:rPr>
  </w:style>
  <w:style w:type="paragraph" w:styleId="Komentarotema">
    <w:name w:val="annotation subject"/>
    <w:basedOn w:val="Komentarotekstas"/>
    <w:next w:val="Komentarotekstas"/>
    <w:link w:val="KomentarotemaDiagrama"/>
    <w:uiPriority w:val="99"/>
    <w:semiHidden/>
    <w:rsid w:val="00EE55D2"/>
    <w:rPr>
      <w:b/>
      <w:bCs/>
    </w:rPr>
  </w:style>
  <w:style w:type="character" w:customStyle="1" w:styleId="KomentarotemaDiagrama">
    <w:name w:val="Komentaro tema Diagrama"/>
    <w:link w:val="Komentarotema"/>
    <w:uiPriority w:val="99"/>
    <w:semiHidden/>
    <w:locked/>
    <w:rsid w:val="00EE55D2"/>
    <w:rPr>
      <w:rFonts w:eastAsia="Times New Roman" w:cs="Times New Roman"/>
      <w:b/>
      <w:bCs/>
      <w:sz w:val="20"/>
      <w:szCs w:val="20"/>
      <w:lang w:val="en-US" w:eastAsia="en-US"/>
    </w:rPr>
  </w:style>
  <w:style w:type="paragraph" w:styleId="Antrat">
    <w:name w:val="caption"/>
    <w:basedOn w:val="prastasis"/>
    <w:next w:val="prastasis"/>
    <w:uiPriority w:val="99"/>
    <w:qFormat/>
    <w:rsid w:val="000405F5"/>
    <w:pPr>
      <w:spacing w:line="240" w:lineRule="auto"/>
    </w:pPr>
    <w:rPr>
      <w:b/>
      <w:bCs/>
      <w:color w:val="4F81BD"/>
      <w:sz w:val="18"/>
      <w:szCs w:val="18"/>
    </w:rPr>
  </w:style>
  <w:style w:type="character" w:customStyle="1" w:styleId="ms-rtecustom-turinys">
    <w:name w:val="ms-rtecustom-turinys"/>
    <w:uiPriority w:val="99"/>
    <w:rsid w:val="00D42A92"/>
    <w:rPr>
      <w:rFonts w:cs="Times New Roman"/>
    </w:rPr>
  </w:style>
  <w:style w:type="character" w:customStyle="1" w:styleId="st">
    <w:name w:val="st"/>
    <w:uiPriority w:val="99"/>
    <w:rsid w:val="00AB03F2"/>
  </w:style>
  <w:style w:type="character" w:styleId="Emfaz">
    <w:name w:val="Emphasis"/>
    <w:uiPriority w:val="99"/>
    <w:qFormat/>
    <w:rsid w:val="00AB03F2"/>
    <w:rPr>
      <w:rFonts w:cs="Times New Roman"/>
      <w:i/>
    </w:rPr>
  </w:style>
  <w:style w:type="character" w:styleId="Grietas">
    <w:name w:val="Strong"/>
    <w:uiPriority w:val="99"/>
    <w:qFormat/>
    <w:rsid w:val="00AB03F2"/>
    <w:rPr>
      <w:rFonts w:cs="Times New Roman"/>
      <w:b/>
    </w:rPr>
  </w:style>
  <w:style w:type="character" w:customStyle="1" w:styleId="apple-converted-space">
    <w:name w:val="apple-converted-space"/>
    <w:uiPriority w:val="99"/>
    <w:rsid w:val="00167F5F"/>
    <w:rPr>
      <w:rFonts w:cs="Times New Roman"/>
    </w:rPr>
  </w:style>
  <w:style w:type="paragraph" w:customStyle="1" w:styleId="Default">
    <w:name w:val="Default"/>
    <w:uiPriority w:val="99"/>
    <w:rsid w:val="00C91E08"/>
    <w:pPr>
      <w:autoSpaceDE w:val="0"/>
      <w:autoSpaceDN w:val="0"/>
      <w:adjustRightInd w:val="0"/>
    </w:pPr>
    <w:rPr>
      <w:rFonts w:ascii="Times New Roman" w:hAnsi="Times New Roman"/>
      <w:color w:val="000000"/>
      <w:sz w:val="24"/>
      <w:szCs w:val="24"/>
      <w:lang w:eastAsia="zh-CN"/>
    </w:rPr>
  </w:style>
  <w:style w:type="table" w:customStyle="1" w:styleId="TableGrid1">
    <w:name w:val="Table Grid1"/>
    <w:uiPriority w:val="99"/>
    <w:rsid w:val="009D2F85"/>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uiPriority w:val="99"/>
    <w:rsid w:val="009D2F85"/>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9D2F85"/>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ntrats">
    <w:name w:val="header"/>
    <w:basedOn w:val="prastasis"/>
    <w:link w:val="AntratsDiagrama"/>
    <w:uiPriority w:val="99"/>
    <w:rsid w:val="00E6075D"/>
    <w:pPr>
      <w:tabs>
        <w:tab w:val="center" w:pos="4819"/>
        <w:tab w:val="right" w:pos="9638"/>
      </w:tabs>
      <w:spacing w:after="0" w:line="240" w:lineRule="auto"/>
    </w:pPr>
  </w:style>
  <w:style w:type="character" w:customStyle="1" w:styleId="AntratsDiagrama">
    <w:name w:val="Antraštės Diagrama"/>
    <w:link w:val="Antrats"/>
    <w:uiPriority w:val="99"/>
    <w:locked/>
    <w:rsid w:val="00E6075D"/>
    <w:rPr>
      <w:rFonts w:eastAsia="Times New Roman" w:cs="Times New Roman"/>
      <w:lang w:val="en-US" w:eastAsia="en-US"/>
    </w:rPr>
  </w:style>
  <w:style w:type="paragraph" w:styleId="Porat">
    <w:name w:val="footer"/>
    <w:basedOn w:val="prastasis"/>
    <w:link w:val="PoratDiagrama"/>
    <w:uiPriority w:val="99"/>
    <w:rsid w:val="00E6075D"/>
    <w:pPr>
      <w:tabs>
        <w:tab w:val="center" w:pos="4819"/>
        <w:tab w:val="right" w:pos="9638"/>
      </w:tabs>
      <w:spacing w:after="0" w:line="240" w:lineRule="auto"/>
    </w:pPr>
  </w:style>
  <w:style w:type="character" w:customStyle="1" w:styleId="PoratDiagrama">
    <w:name w:val="Poraštė Diagrama"/>
    <w:link w:val="Porat"/>
    <w:uiPriority w:val="99"/>
    <w:locked/>
    <w:rsid w:val="00E6075D"/>
    <w:rPr>
      <w:rFonts w:eastAsia="Times New Roman" w:cs="Times New Roman"/>
      <w:lang w:val="en-US" w:eastAsia="en-US"/>
    </w:rPr>
  </w:style>
  <w:style w:type="paragraph" w:styleId="Puslapioinaostekstas">
    <w:name w:val="footnote text"/>
    <w:basedOn w:val="prastasis"/>
    <w:link w:val="PuslapioinaostekstasDiagrama"/>
    <w:uiPriority w:val="99"/>
    <w:semiHidden/>
    <w:rsid w:val="00CF60D2"/>
    <w:pPr>
      <w:spacing w:after="0" w:line="240" w:lineRule="auto"/>
      <w:jc w:val="both"/>
    </w:pPr>
    <w:rPr>
      <w:rFonts w:ascii="Times New Roman" w:hAnsi="Times New Roman"/>
      <w:sz w:val="20"/>
      <w:szCs w:val="20"/>
    </w:rPr>
  </w:style>
  <w:style w:type="character" w:customStyle="1" w:styleId="PuslapioinaostekstasDiagrama">
    <w:name w:val="Puslapio išnašos tekstas Diagrama"/>
    <w:link w:val="Puslapioinaostekstas"/>
    <w:uiPriority w:val="99"/>
    <w:semiHidden/>
    <w:locked/>
    <w:rsid w:val="00CF60D2"/>
    <w:rPr>
      <w:rFonts w:ascii="Times New Roman" w:hAnsi="Times New Roman" w:cs="Times New Roman"/>
      <w:sz w:val="20"/>
      <w:szCs w:val="20"/>
      <w:lang w:val="en-US" w:eastAsia="en-US"/>
    </w:rPr>
  </w:style>
  <w:style w:type="character" w:styleId="Puslapioinaosnuoroda">
    <w:name w:val="footnote reference"/>
    <w:uiPriority w:val="99"/>
    <w:semiHidden/>
    <w:rsid w:val="00CF60D2"/>
    <w:rPr>
      <w:rFonts w:cs="Times New Roman"/>
      <w:vertAlign w:val="superscript"/>
    </w:rPr>
  </w:style>
  <w:style w:type="table" w:customStyle="1" w:styleId="TableGrid4">
    <w:name w:val="Table Grid4"/>
    <w:uiPriority w:val="99"/>
    <w:rsid w:val="002F7C0E"/>
    <w:pPr>
      <w:ind w:left="357" w:hanging="357"/>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entelstinklelis1">
    <w:name w:val="Lentelės tinklelis1"/>
    <w:uiPriority w:val="99"/>
    <w:rsid w:val="002F7C0E"/>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okumentoinaostekstas">
    <w:name w:val="endnote text"/>
    <w:basedOn w:val="prastasis"/>
    <w:link w:val="DokumentoinaostekstasDiagrama"/>
    <w:uiPriority w:val="99"/>
    <w:semiHidden/>
    <w:rsid w:val="002F7C0E"/>
    <w:pPr>
      <w:suppressAutoHyphens/>
      <w:autoSpaceDN w:val="0"/>
      <w:spacing w:after="0" w:line="240" w:lineRule="auto"/>
      <w:textAlignment w:val="baseline"/>
    </w:pPr>
    <w:rPr>
      <w:sz w:val="20"/>
      <w:szCs w:val="20"/>
      <w:lang w:val="lt-LT"/>
    </w:rPr>
  </w:style>
  <w:style w:type="character" w:customStyle="1" w:styleId="DokumentoinaostekstasDiagrama">
    <w:name w:val="Dokumento išnašos tekstas Diagrama"/>
    <w:link w:val="Dokumentoinaostekstas"/>
    <w:uiPriority w:val="99"/>
    <w:semiHidden/>
    <w:locked/>
    <w:rsid w:val="002F7C0E"/>
    <w:rPr>
      <w:rFonts w:ascii="Calibri" w:hAnsi="Calibri" w:cs="Times New Roman"/>
      <w:sz w:val="20"/>
      <w:szCs w:val="20"/>
      <w:lang w:eastAsia="en-US"/>
    </w:rPr>
  </w:style>
  <w:style w:type="character" w:styleId="Dokumentoinaosnumeris">
    <w:name w:val="endnote reference"/>
    <w:uiPriority w:val="99"/>
    <w:semiHidden/>
    <w:rsid w:val="002F7C0E"/>
    <w:rPr>
      <w:rFonts w:cs="Times New Roman"/>
      <w:vertAlign w:val="superscript"/>
    </w:rPr>
  </w:style>
  <w:style w:type="character" w:styleId="Perirtashipersaitas">
    <w:name w:val="FollowedHyperlink"/>
    <w:uiPriority w:val="99"/>
    <w:semiHidden/>
    <w:rsid w:val="002F7C0E"/>
    <w:rPr>
      <w:rFonts w:cs="Times New Roman"/>
      <w:color w:val="800080"/>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lt-LT" w:eastAsia="lt-L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2662948">
      <w:marLeft w:val="0"/>
      <w:marRight w:val="0"/>
      <w:marTop w:val="0"/>
      <w:marBottom w:val="0"/>
      <w:divBdr>
        <w:top w:val="none" w:sz="0" w:space="0" w:color="auto"/>
        <w:left w:val="none" w:sz="0" w:space="0" w:color="auto"/>
        <w:bottom w:val="none" w:sz="0" w:space="0" w:color="auto"/>
        <w:right w:val="none" w:sz="0" w:space="0" w:color="auto"/>
      </w:divBdr>
    </w:div>
    <w:div w:id="1662662951">
      <w:marLeft w:val="0"/>
      <w:marRight w:val="0"/>
      <w:marTop w:val="0"/>
      <w:marBottom w:val="0"/>
      <w:divBdr>
        <w:top w:val="none" w:sz="0" w:space="0" w:color="auto"/>
        <w:left w:val="none" w:sz="0" w:space="0" w:color="auto"/>
        <w:bottom w:val="none" w:sz="0" w:space="0" w:color="auto"/>
        <w:right w:val="none" w:sz="0" w:space="0" w:color="auto"/>
      </w:divBdr>
    </w:div>
    <w:div w:id="1662662953">
      <w:marLeft w:val="0"/>
      <w:marRight w:val="0"/>
      <w:marTop w:val="0"/>
      <w:marBottom w:val="0"/>
      <w:divBdr>
        <w:top w:val="none" w:sz="0" w:space="0" w:color="auto"/>
        <w:left w:val="none" w:sz="0" w:space="0" w:color="auto"/>
        <w:bottom w:val="none" w:sz="0" w:space="0" w:color="auto"/>
        <w:right w:val="none" w:sz="0" w:space="0" w:color="auto"/>
      </w:divBdr>
    </w:div>
    <w:div w:id="1662662954">
      <w:marLeft w:val="0"/>
      <w:marRight w:val="0"/>
      <w:marTop w:val="0"/>
      <w:marBottom w:val="0"/>
      <w:divBdr>
        <w:top w:val="none" w:sz="0" w:space="0" w:color="auto"/>
        <w:left w:val="none" w:sz="0" w:space="0" w:color="auto"/>
        <w:bottom w:val="none" w:sz="0" w:space="0" w:color="auto"/>
        <w:right w:val="none" w:sz="0" w:space="0" w:color="auto"/>
      </w:divBdr>
    </w:div>
    <w:div w:id="1662662957">
      <w:marLeft w:val="0"/>
      <w:marRight w:val="0"/>
      <w:marTop w:val="0"/>
      <w:marBottom w:val="0"/>
      <w:divBdr>
        <w:top w:val="none" w:sz="0" w:space="0" w:color="auto"/>
        <w:left w:val="none" w:sz="0" w:space="0" w:color="auto"/>
        <w:bottom w:val="none" w:sz="0" w:space="0" w:color="auto"/>
        <w:right w:val="none" w:sz="0" w:space="0" w:color="auto"/>
      </w:divBdr>
    </w:div>
    <w:div w:id="1662662958">
      <w:marLeft w:val="0"/>
      <w:marRight w:val="0"/>
      <w:marTop w:val="0"/>
      <w:marBottom w:val="0"/>
      <w:divBdr>
        <w:top w:val="none" w:sz="0" w:space="0" w:color="auto"/>
        <w:left w:val="none" w:sz="0" w:space="0" w:color="auto"/>
        <w:bottom w:val="none" w:sz="0" w:space="0" w:color="auto"/>
        <w:right w:val="none" w:sz="0" w:space="0" w:color="auto"/>
      </w:divBdr>
    </w:div>
    <w:div w:id="1662662960">
      <w:marLeft w:val="0"/>
      <w:marRight w:val="0"/>
      <w:marTop w:val="0"/>
      <w:marBottom w:val="0"/>
      <w:divBdr>
        <w:top w:val="none" w:sz="0" w:space="0" w:color="auto"/>
        <w:left w:val="none" w:sz="0" w:space="0" w:color="auto"/>
        <w:bottom w:val="none" w:sz="0" w:space="0" w:color="auto"/>
        <w:right w:val="none" w:sz="0" w:space="0" w:color="auto"/>
      </w:divBdr>
    </w:div>
    <w:div w:id="1662662962">
      <w:marLeft w:val="0"/>
      <w:marRight w:val="0"/>
      <w:marTop w:val="0"/>
      <w:marBottom w:val="0"/>
      <w:divBdr>
        <w:top w:val="none" w:sz="0" w:space="0" w:color="auto"/>
        <w:left w:val="none" w:sz="0" w:space="0" w:color="auto"/>
        <w:bottom w:val="none" w:sz="0" w:space="0" w:color="auto"/>
        <w:right w:val="none" w:sz="0" w:space="0" w:color="auto"/>
      </w:divBdr>
      <w:divsChild>
        <w:div w:id="1662662950">
          <w:marLeft w:val="0"/>
          <w:marRight w:val="0"/>
          <w:marTop w:val="0"/>
          <w:marBottom w:val="0"/>
          <w:divBdr>
            <w:top w:val="none" w:sz="0" w:space="0" w:color="auto"/>
            <w:left w:val="none" w:sz="0" w:space="0" w:color="auto"/>
            <w:bottom w:val="none" w:sz="0" w:space="0" w:color="auto"/>
            <w:right w:val="none" w:sz="0" w:space="0" w:color="auto"/>
          </w:divBdr>
        </w:div>
        <w:div w:id="1662662961">
          <w:marLeft w:val="0"/>
          <w:marRight w:val="0"/>
          <w:marTop w:val="0"/>
          <w:marBottom w:val="0"/>
          <w:divBdr>
            <w:top w:val="none" w:sz="0" w:space="0" w:color="auto"/>
            <w:left w:val="none" w:sz="0" w:space="0" w:color="auto"/>
            <w:bottom w:val="none" w:sz="0" w:space="0" w:color="auto"/>
            <w:right w:val="none" w:sz="0" w:space="0" w:color="auto"/>
          </w:divBdr>
        </w:div>
        <w:div w:id="1662662971">
          <w:marLeft w:val="0"/>
          <w:marRight w:val="0"/>
          <w:marTop w:val="0"/>
          <w:marBottom w:val="0"/>
          <w:divBdr>
            <w:top w:val="none" w:sz="0" w:space="0" w:color="auto"/>
            <w:left w:val="none" w:sz="0" w:space="0" w:color="auto"/>
            <w:bottom w:val="none" w:sz="0" w:space="0" w:color="auto"/>
            <w:right w:val="none" w:sz="0" w:space="0" w:color="auto"/>
          </w:divBdr>
        </w:div>
        <w:div w:id="1662662973">
          <w:marLeft w:val="0"/>
          <w:marRight w:val="0"/>
          <w:marTop w:val="0"/>
          <w:marBottom w:val="0"/>
          <w:divBdr>
            <w:top w:val="none" w:sz="0" w:space="0" w:color="auto"/>
            <w:left w:val="none" w:sz="0" w:space="0" w:color="auto"/>
            <w:bottom w:val="none" w:sz="0" w:space="0" w:color="auto"/>
            <w:right w:val="none" w:sz="0" w:space="0" w:color="auto"/>
          </w:divBdr>
        </w:div>
      </w:divsChild>
    </w:div>
    <w:div w:id="1662662963">
      <w:marLeft w:val="0"/>
      <w:marRight w:val="0"/>
      <w:marTop w:val="0"/>
      <w:marBottom w:val="0"/>
      <w:divBdr>
        <w:top w:val="none" w:sz="0" w:space="0" w:color="auto"/>
        <w:left w:val="none" w:sz="0" w:space="0" w:color="auto"/>
        <w:bottom w:val="none" w:sz="0" w:space="0" w:color="auto"/>
        <w:right w:val="none" w:sz="0" w:space="0" w:color="auto"/>
      </w:divBdr>
    </w:div>
    <w:div w:id="1662662964">
      <w:marLeft w:val="0"/>
      <w:marRight w:val="0"/>
      <w:marTop w:val="0"/>
      <w:marBottom w:val="0"/>
      <w:divBdr>
        <w:top w:val="none" w:sz="0" w:space="0" w:color="auto"/>
        <w:left w:val="none" w:sz="0" w:space="0" w:color="auto"/>
        <w:bottom w:val="none" w:sz="0" w:space="0" w:color="auto"/>
        <w:right w:val="none" w:sz="0" w:space="0" w:color="auto"/>
      </w:divBdr>
      <w:divsChild>
        <w:div w:id="1662662949">
          <w:marLeft w:val="0"/>
          <w:marRight w:val="0"/>
          <w:marTop w:val="0"/>
          <w:marBottom w:val="0"/>
          <w:divBdr>
            <w:top w:val="none" w:sz="0" w:space="0" w:color="auto"/>
            <w:left w:val="none" w:sz="0" w:space="0" w:color="auto"/>
            <w:bottom w:val="none" w:sz="0" w:space="0" w:color="auto"/>
            <w:right w:val="none" w:sz="0" w:space="0" w:color="auto"/>
          </w:divBdr>
        </w:div>
        <w:div w:id="1662662952">
          <w:marLeft w:val="0"/>
          <w:marRight w:val="0"/>
          <w:marTop w:val="0"/>
          <w:marBottom w:val="0"/>
          <w:divBdr>
            <w:top w:val="none" w:sz="0" w:space="0" w:color="auto"/>
            <w:left w:val="none" w:sz="0" w:space="0" w:color="auto"/>
            <w:bottom w:val="none" w:sz="0" w:space="0" w:color="auto"/>
            <w:right w:val="none" w:sz="0" w:space="0" w:color="auto"/>
          </w:divBdr>
        </w:div>
        <w:div w:id="1662662955">
          <w:marLeft w:val="0"/>
          <w:marRight w:val="0"/>
          <w:marTop w:val="0"/>
          <w:marBottom w:val="0"/>
          <w:divBdr>
            <w:top w:val="none" w:sz="0" w:space="0" w:color="auto"/>
            <w:left w:val="none" w:sz="0" w:space="0" w:color="auto"/>
            <w:bottom w:val="none" w:sz="0" w:space="0" w:color="auto"/>
            <w:right w:val="none" w:sz="0" w:space="0" w:color="auto"/>
          </w:divBdr>
        </w:div>
        <w:div w:id="1662662956">
          <w:marLeft w:val="0"/>
          <w:marRight w:val="0"/>
          <w:marTop w:val="0"/>
          <w:marBottom w:val="0"/>
          <w:divBdr>
            <w:top w:val="none" w:sz="0" w:space="0" w:color="auto"/>
            <w:left w:val="none" w:sz="0" w:space="0" w:color="auto"/>
            <w:bottom w:val="none" w:sz="0" w:space="0" w:color="auto"/>
            <w:right w:val="none" w:sz="0" w:space="0" w:color="auto"/>
          </w:divBdr>
        </w:div>
        <w:div w:id="1662662966">
          <w:marLeft w:val="0"/>
          <w:marRight w:val="0"/>
          <w:marTop w:val="0"/>
          <w:marBottom w:val="0"/>
          <w:divBdr>
            <w:top w:val="none" w:sz="0" w:space="0" w:color="auto"/>
            <w:left w:val="none" w:sz="0" w:space="0" w:color="auto"/>
            <w:bottom w:val="none" w:sz="0" w:space="0" w:color="auto"/>
            <w:right w:val="none" w:sz="0" w:space="0" w:color="auto"/>
          </w:divBdr>
        </w:div>
        <w:div w:id="1662662969">
          <w:marLeft w:val="0"/>
          <w:marRight w:val="0"/>
          <w:marTop w:val="0"/>
          <w:marBottom w:val="0"/>
          <w:divBdr>
            <w:top w:val="none" w:sz="0" w:space="0" w:color="auto"/>
            <w:left w:val="none" w:sz="0" w:space="0" w:color="auto"/>
            <w:bottom w:val="none" w:sz="0" w:space="0" w:color="auto"/>
            <w:right w:val="none" w:sz="0" w:space="0" w:color="auto"/>
          </w:divBdr>
        </w:div>
      </w:divsChild>
    </w:div>
    <w:div w:id="1662662965">
      <w:marLeft w:val="0"/>
      <w:marRight w:val="0"/>
      <w:marTop w:val="0"/>
      <w:marBottom w:val="0"/>
      <w:divBdr>
        <w:top w:val="none" w:sz="0" w:space="0" w:color="auto"/>
        <w:left w:val="none" w:sz="0" w:space="0" w:color="auto"/>
        <w:bottom w:val="none" w:sz="0" w:space="0" w:color="auto"/>
        <w:right w:val="none" w:sz="0" w:space="0" w:color="auto"/>
      </w:divBdr>
    </w:div>
    <w:div w:id="1662662967">
      <w:marLeft w:val="0"/>
      <w:marRight w:val="0"/>
      <w:marTop w:val="0"/>
      <w:marBottom w:val="0"/>
      <w:divBdr>
        <w:top w:val="none" w:sz="0" w:space="0" w:color="auto"/>
        <w:left w:val="none" w:sz="0" w:space="0" w:color="auto"/>
        <w:bottom w:val="none" w:sz="0" w:space="0" w:color="auto"/>
        <w:right w:val="none" w:sz="0" w:space="0" w:color="auto"/>
      </w:divBdr>
      <w:divsChild>
        <w:div w:id="1662662959">
          <w:marLeft w:val="0"/>
          <w:marRight w:val="0"/>
          <w:marTop w:val="0"/>
          <w:marBottom w:val="0"/>
          <w:divBdr>
            <w:top w:val="none" w:sz="0" w:space="0" w:color="auto"/>
            <w:left w:val="none" w:sz="0" w:space="0" w:color="auto"/>
            <w:bottom w:val="none" w:sz="0" w:space="0" w:color="auto"/>
            <w:right w:val="none" w:sz="0" w:space="0" w:color="auto"/>
          </w:divBdr>
        </w:div>
      </w:divsChild>
    </w:div>
    <w:div w:id="1662662968">
      <w:marLeft w:val="0"/>
      <w:marRight w:val="0"/>
      <w:marTop w:val="0"/>
      <w:marBottom w:val="0"/>
      <w:divBdr>
        <w:top w:val="none" w:sz="0" w:space="0" w:color="auto"/>
        <w:left w:val="none" w:sz="0" w:space="0" w:color="auto"/>
        <w:bottom w:val="none" w:sz="0" w:space="0" w:color="auto"/>
        <w:right w:val="none" w:sz="0" w:space="0" w:color="auto"/>
      </w:divBdr>
    </w:div>
    <w:div w:id="1662662970">
      <w:marLeft w:val="0"/>
      <w:marRight w:val="0"/>
      <w:marTop w:val="0"/>
      <w:marBottom w:val="0"/>
      <w:divBdr>
        <w:top w:val="none" w:sz="0" w:space="0" w:color="auto"/>
        <w:left w:val="none" w:sz="0" w:space="0" w:color="auto"/>
        <w:bottom w:val="none" w:sz="0" w:space="0" w:color="auto"/>
        <w:right w:val="none" w:sz="0" w:space="0" w:color="auto"/>
      </w:divBdr>
    </w:div>
    <w:div w:id="1662662972">
      <w:marLeft w:val="0"/>
      <w:marRight w:val="0"/>
      <w:marTop w:val="0"/>
      <w:marBottom w:val="0"/>
      <w:divBdr>
        <w:top w:val="none" w:sz="0" w:space="0" w:color="auto"/>
        <w:left w:val="none" w:sz="0" w:space="0" w:color="auto"/>
        <w:bottom w:val="none" w:sz="0" w:space="0" w:color="auto"/>
        <w:right w:val="none" w:sz="0" w:space="0" w:color="auto"/>
      </w:divBdr>
    </w:div>
    <w:div w:id="166266297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hyperlink" Target="http://osp.stat.gov.lt/gis-duomenys" TargetMode="External"/><Relationship Id="rId21" Type="http://schemas.openxmlformats.org/officeDocument/2006/relationships/image" Target="media/image12.jpeg"/><Relationship Id="rId42" Type="http://schemas.openxmlformats.org/officeDocument/2006/relationships/hyperlink" Target="http://maps4u.lt/lt/maps.php?img=Magni_Ducatus_Lithuaniae_1631-6500&amp;w=600&amp;h=400&amp;cat=11" TargetMode="External"/><Relationship Id="rId47" Type="http://schemas.openxmlformats.org/officeDocument/2006/relationships/hyperlink" Target="http://www.maps.lt" TargetMode="External"/><Relationship Id="rId63" Type="http://schemas.openxmlformats.org/officeDocument/2006/relationships/image" Target="media/image40.png"/><Relationship Id="rId68" Type="http://schemas.openxmlformats.org/officeDocument/2006/relationships/image" Target="media/image44.png"/><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image" Target="media/image88.png"/><Relationship Id="rId133" Type="http://schemas.openxmlformats.org/officeDocument/2006/relationships/hyperlink" Target="http://www.trustdevelopment.eu/JT_publikacija.pdf" TargetMode="External"/><Relationship Id="rId138" Type="http://schemas.openxmlformats.org/officeDocument/2006/relationships/hyperlink" Target="http://geografija.maps.arcgis.com/apps/OnePane/basicviewer/index.html?appid=85a1d1c4c73b4623990bfd0558c2ed3a" TargetMode="External"/><Relationship Id="rId154" Type="http://schemas.openxmlformats.org/officeDocument/2006/relationships/hyperlink" Target="http://www.un.org/" TargetMode="External"/><Relationship Id="rId159" Type="http://schemas.openxmlformats.org/officeDocument/2006/relationships/footer" Target="footer2.xml"/><Relationship Id="rId16" Type="http://schemas.openxmlformats.org/officeDocument/2006/relationships/image" Target="media/image7.jpeg"/><Relationship Id="rId107" Type="http://schemas.openxmlformats.org/officeDocument/2006/relationships/image" Target="media/image83.png"/><Relationship Id="rId11" Type="http://schemas.openxmlformats.org/officeDocument/2006/relationships/hyperlink" Target="../../../Application%20Data/Microsoft/My%20Documents/AppData/Local/Local%20Settings/Temporary%20Internet%20Files/Content.IE5/AppData/Local/Microsoft/Windows/Local%20Settings/Temporary%20Internet%20Files/OLK6/Mokymosi%20krypties%20pasirinkimo%20galimybi&#371;%20didinimas%2014&#8211;19%20met&#371;%20mokiniams,%20II%20etapas:%20gilesnis%20mokymosi%20diferencijavimas%20ir%20individualizavimas%20siekiant%20ugdymo%20kokyb&#279;s,%20reikalingos%20&#353;iuolaikiniam%20darbo%20pasauliui" TargetMode="External"/><Relationship Id="rId32" Type="http://schemas.openxmlformats.org/officeDocument/2006/relationships/image" Target="media/image23.png"/><Relationship Id="rId37" Type="http://schemas.openxmlformats.org/officeDocument/2006/relationships/image" Target="media/image27.png"/><Relationship Id="rId53" Type="http://schemas.openxmlformats.org/officeDocument/2006/relationships/hyperlink" Target="http://www.maps.lt/map" TargetMode="External"/><Relationship Id="rId58" Type="http://schemas.openxmlformats.org/officeDocument/2006/relationships/image" Target="media/image35.png"/><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image" Target="media/image78.png"/><Relationship Id="rId123" Type="http://schemas.openxmlformats.org/officeDocument/2006/relationships/image" Target="media/image97.png"/><Relationship Id="rId128" Type="http://schemas.openxmlformats.org/officeDocument/2006/relationships/image" Target="media/image102.png"/><Relationship Id="rId144" Type="http://schemas.openxmlformats.org/officeDocument/2006/relationships/image" Target="media/image109.png"/><Relationship Id="rId149" Type="http://schemas.openxmlformats.org/officeDocument/2006/relationships/hyperlink" Target="http://www.rockeducation.co.uk/page/security" TargetMode="External"/><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71.png"/><Relationship Id="rId160" Type="http://schemas.openxmlformats.org/officeDocument/2006/relationships/fontTable" Target="fontTable.xml"/><Relationship Id="rId22" Type="http://schemas.openxmlformats.org/officeDocument/2006/relationships/image" Target="media/image13.png"/><Relationship Id="rId27" Type="http://schemas.openxmlformats.org/officeDocument/2006/relationships/image" Target="media/image18.jpeg"/><Relationship Id="rId43" Type="http://schemas.openxmlformats.org/officeDocument/2006/relationships/hyperlink" Target="http://www.maps4u.lt/lt/news.php" TargetMode="External"/><Relationship Id="rId48" Type="http://schemas.openxmlformats.org/officeDocument/2006/relationships/hyperlink" Target="http://gis.gamta.lt/baseinuvaldymas/" TargetMode="External"/><Relationship Id="rId64" Type="http://schemas.openxmlformats.org/officeDocument/2006/relationships/image" Target="media/image41.png"/><Relationship Id="rId69" Type="http://schemas.openxmlformats.org/officeDocument/2006/relationships/image" Target="media/image45.png"/><Relationship Id="rId113" Type="http://schemas.openxmlformats.org/officeDocument/2006/relationships/image" Target="media/image89.png"/><Relationship Id="rId118" Type="http://schemas.openxmlformats.org/officeDocument/2006/relationships/image" Target="media/image92.png"/><Relationship Id="rId134" Type="http://schemas.openxmlformats.org/officeDocument/2006/relationships/hyperlink" Target="http://www.osp.stat.gov.lt/interaktyvusis-atlasas" TargetMode="External"/><Relationship Id="rId139" Type="http://schemas.openxmlformats.org/officeDocument/2006/relationships/hyperlink" Target="http://www.arcgis.com/home/webmap/viewer.html?webmap=cbb5436cefd64f2a8617454df06c3b68" TargetMode="External"/><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hyperlink" Target="http://www.politika.lt" TargetMode="External"/><Relationship Id="rId155" Type="http://schemas.openxmlformats.org/officeDocument/2006/relationships/hyperlink" Target="http://www.valstybe.com" TargetMode="External"/><Relationship Id="rId12" Type="http://schemas.openxmlformats.org/officeDocument/2006/relationships/hyperlink" Target="http://portalas.emokykla.lt/bup/Puslapiai/pagrindinis_ugdymas_geografija_vertinimas_9_10.aspx" TargetMode="External"/><Relationship Id="rId17" Type="http://schemas.openxmlformats.org/officeDocument/2006/relationships/image" Target="media/image8.jpeg"/><Relationship Id="rId33" Type="http://schemas.openxmlformats.org/officeDocument/2006/relationships/hyperlink" Target="http://modernsurvivalblog.com/retreat-living/survival-retreat-population-density/" TargetMode="External"/><Relationship Id="rId38" Type="http://schemas.openxmlformats.org/officeDocument/2006/relationships/image" Target="media/image28.jpeg"/><Relationship Id="rId59" Type="http://schemas.openxmlformats.org/officeDocument/2006/relationships/image" Target="media/image36.png"/><Relationship Id="rId103" Type="http://schemas.openxmlformats.org/officeDocument/2006/relationships/image" Target="media/image79.png"/><Relationship Id="rId108" Type="http://schemas.openxmlformats.org/officeDocument/2006/relationships/image" Target="media/image84.png"/><Relationship Id="rId124" Type="http://schemas.openxmlformats.org/officeDocument/2006/relationships/image" Target="media/image98.png"/><Relationship Id="rId129" Type="http://schemas.openxmlformats.org/officeDocument/2006/relationships/image" Target="media/image103.png"/><Relationship Id="rId20" Type="http://schemas.openxmlformats.org/officeDocument/2006/relationships/image" Target="media/image11.png"/><Relationship Id="rId41" Type="http://schemas.openxmlformats.org/officeDocument/2006/relationships/hyperlink" Target="http://www.maps.lt" TargetMode="External"/><Relationship Id="rId54" Type="http://schemas.openxmlformats.org/officeDocument/2006/relationships/hyperlink" Target="http://www.arcgis.com" TargetMode="External"/><Relationship Id="rId62" Type="http://schemas.openxmlformats.org/officeDocument/2006/relationships/image" Target="media/image39.png"/><Relationship Id="rId70" Type="http://schemas.openxmlformats.org/officeDocument/2006/relationships/image" Target="media/image46.png"/><Relationship Id="rId75" Type="http://schemas.openxmlformats.org/officeDocument/2006/relationships/image" Target="media/image51.png"/><Relationship Id="rId83" Type="http://schemas.openxmlformats.org/officeDocument/2006/relationships/image" Target="media/image59.png"/><Relationship Id="rId88" Type="http://schemas.openxmlformats.org/officeDocument/2006/relationships/image" Target="media/image64.png"/><Relationship Id="rId91" Type="http://schemas.openxmlformats.org/officeDocument/2006/relationships/image" Target="media/image67.png"/><Relationship Id="rId96" Type="http://schemas.openxmlformats.org/officeDocument/2006/relationships/image" Target="media/image72.png"/><Relationship Id="rId111" Type="http://schemas.openxmlformats.org/officeDocument/2006/relationships/image" Target="media/image87.png"/><Relationship Id="rId132" Type="http://schemas.openxmlformats.org/officeDocument/2006/relationships/image" Target="media/image104.emf"/><Relationship Id="rId140" Type="http://schemas.openxmlformats.org/officeDocument/2006/relationships/image" Target="media/image105.jpeg"/><Relationship Id="rId145" Type="http://schemas.openxmlformats.org/officeDocument/2006/relationships/image" Target="media/image110.png"/><Relationship Id="rId153" Type="http://schemas.openxmlformats.org/officeDocument/2006/relationships/hyperlink" Target="http://www.un.lt" TargetMode="External"/><Relationship Id="rId16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hyperlink" Target="http://stk.vstt.lt/stk/default2.jsp?bs=1&amp;jsessionid=ECA58299D7872EE6ECE78C125CDB15CC&amp;lang=lt" TargetMode="External"/><Relationship Id="rId57" Type="http://schemas.openxmlformats.org/officeDocument/2006/relationships/image" Target="media/image34.png"/><Relationship Id="rId106" Type="http://schemas.openxmlformats.org/officeDocument/2006/relationships/image" Target="media/image82.png"/><Relationship Id="rId114" Type="http://schemas.openxmlformats.org/officeDocument/2006/relationships/image" Target="media/image90.png"/><Relationship Id="rId119" Type="http://schemas.openxmlformats.org/officeDocument/2006/relationships/image" Target="media/image93.png"/><Relationship Id="rId127" Type="http://schemas.openxmlformats.org/officeDocument/2006/relationships/image" Target="media/image101.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29.png"/><Relationship Id="rId52" Type="http://schemas.openxmlformats.org/officeDocument/2006/relationships/hyperlink" Target="http://www.arcgis.com" TargetMode="External"/><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6.png"/><Relationship Id="rId130" Type="http://schemas.openxmlformats.org/officeDocument/2006/relationships/hyperlink" Target="http://www.maps.lt/map/" TargetMode="External"/><Relationship Id="rId135" Type="http://schemas.openxmlformats.org/officeDocument/2006/relationships/hyperlink" Target="http://regionai.stat.gov.lt/start_lt.html" TargetMode="External"/><Relationship Id="rId143" Type="http://schemas.openxmlformats.org/officeDocument/2006/relationships/image" Target="media/image108.jpeg"/><Relationship Id="rId148" Type="http://schemas.openxmlformats.org/officeDocument/2006/relationships/image" Target="media/image112.png"/><Relationship Id="rId151" Type="http://schemas.openxmlformats.org/officeDocument/2006/relationships/hyperlink" Target="http://www.sociumas.lt" TargetMode="External"/><Relationship Id="rId156" Type="http://schemas.openxmlformats.org/officeDocument/2006/relationships/hyperlink" Target="http://www.vlkk.lt"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hyperlink" Target="http://lt.wikipedia.org/wiki/%C4%8Ceslovas_Kudaba" TargetMode="External"/><Relationship Id="rId109" Type="http://schemas.openxmlformats.org/officeDocument/2006/relationships/image" Target="media/image85.png"/><Relationship Id="rId34" Type="http://schemas.openxmlformats.org/officeDocument/2006/relationships/image" Target="media/image24.png"/><Relationship Id="rId50" Type="http://schemas.openxmlformats.org/officeDocument/2006/relationships/hyperlink" Target="http://www.maps.lt" TargetMode="External"/><Relationship Id="rId55" Type="http://schemas.openxmlformats.org/officeDocument/2006/relationships/image" Target="media/image32.png"/><Relationship Id="rId76" Type="http://schemas.openxmlformats.org/officeDocument/2006/relationships/image" Target="media/image52.png"/><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image" Target="media/image94.png"/><Relationship Id="rId125" Type="http://schemas.openxmlformats.org/officeDocument/2006/relationships/image" Target="media/image99.png"/><Relationship Id="rId141" Type="http://schemas.openxmlformats.org/officeDocument/2006/relationships/image" Target="media/image106.png"/><Relationship Id="rId146" Type="http://schemas.openxmlformats.org/officeDocument/2006/relationships/hyperlink" Target="http://www.lrytas.lt" TargetMode="Externa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8.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hyperlink" Target="http://www.maps4u.lt/lt/maps.php?cat=11" TargetMode="External"/><Relationship Id="rId45" Type="http://schemas.openxmlformats.org/officeDocument/2006/relationships/image" Target="media/image30.jpeg"/><Relationship Id="rId66" Type="http://schemas.openxmlformats.org/officeDocument/2006/relationships/hyperlink" Target="http://www.arcgis.com" TargetMode="External"/><Relationship Id="rId87" Type="http://schemas.openxmlformats.org/officeDocument/2006/relationships/image" Target="media/image63.png"/><Relationship Id="rId110" Type="http://schemas.openxmlformats.org/officeDocument/2006/relationships/image" Target="media/image86.png"/><Relationship Id="rId115" Type="http://schemas.openxmlformats.org/officeDocument/2006/relationships/image" Target="media/image91.png"/><Relationship Id="rId131" Type="http://schemas.openxmlformats.org/officeDocument/2006/relationships/footer" Target="footer1.xml"/><Relationship Id="rId136" Type="http://schemas.openxmlformats.org/officeDocument/2006/relationships/hyperlink" Target="http://www.lietuvosmarsrutai.eu/index2.php?lang=1" TargetMode="External"/><Relationship Id="rId157" Type="http://schemas.openxmlformats.org/officeDocument/2006/relationships/hyperlink" Target="http://www.worldbank.org" TargetMode="External"/><Relationship Id="rId61" Type="http://schemas.openxmlformats.org/officeDocument/2006/relationships/image" Target="media/image38.png"/><Relationship Id="rId82" Type="http://schemas.openxmlformats.org/officeDocument/2006/relationships/image" Target="media/image58.png"/><Relationship Id="rId152" Type="http://schemas.openxmlformats.org/officeDocument/2006/relationships/hyperlink" Target="http://www.stat.gov.lt/lt/pages/view/?id=2415" TargetMode="External"/><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5.png"/><Relationship Id="rId56" Type="http://schemas.openxmlformats.org/officeDocument/2006/relationships/image" Target="media/image33.png"/><Relationship Id="rId77" Type="http://schemas.openxmlformats.org/officeDocument/2006/relationships/image" Target="media/image53.png"/><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image" Target="media/image100.png"/><Relationship Id="rId147" Type="http://schemas.openxmlformats.org/officeDocument/2006/relationships/image" Target="media/image111.jpeg"/><Relationship Id="rId8" Type="http://schemas.openxmlformats.org/officeDocument/2006/relationships/image" Target="media/image1.png"/><Relationship Id="rId51" Type="http://schemas.openxmlformats.org/officeDocument/2006/relationships/hyperlink" Target="http://www.vstt.lt/" TargetMode="External"/><Relationship Id="rId72" Type="http://schemas.openxmlformats.org/officeDocument/2006/relationships/image" Target="media/image48.png"/><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95.png"/><Relationship Id="rId142" Type="http://schemas.openxmlformats.org/officeDocument/2006/relationships/image" Target="media/image107.jpeg"/><Relationship Id="rId3" Type="http://schemas.microsoft.com/office/2007/relationships/stylesWithEffects" Target="stylesWithEffects.xml"/><Relationship Id="rId25" Type="http://schemas.openxmlformats.org/officeDocument/2006/relationships/image" Target="media/image16.jpeg"/><Relationship Id="rId46" Type="http://schemas.openxmlformats.org/officeDocument/2006/relationships/image" Target="media/image31.png"/><Relationship Id="rId67" Type="http://schemas.openxmlformats.org/officeDocument/2006/relationships/image" Target="media/image43.png"/><Relationship Id="rId116" Type="http://schemas.openxmlformats.org/officeDocument/2006/relationships/hyperlink" Target="http://osp.stat.gov.lt/gis-duomenys" TargetMode="External"/><Relationship Id="rId137" Type="http://schemas.openxmlformats.org/officeDocument/2006/relationships/hyperlink" Target="http://www.arcgis.com" TargetMode="External"/><Relationship Id="rId158" Type="http://schemas.openxmlformats.org/officeDocument/2006/relationships/hyperlink" Target="http://lt.wikipedia.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TotalTime>
  <Pages>94</Pages>
  <Words>85340</Words>
  <Characters>48644</Characters>
  <Application>Microsoft Office Word</Application>
  <DocSecurity>0</DocSecurity>
  <Lines>405</Lines>
  <Paragraphs>267</Paragraphs>
  <ScaleCrop>false</ScaleCrop>
  <HeadingPairs>
    <vt:vector size="2" baseType="variant">
      <vt:variant>
        <vt:lpstr>Pavadinimas</vt:lpstr>
      </vt:variant>
      <vt:variant>
        <vt:i4>1</vt:i4>
      </vt:variant>
    </vt:vector>
  </HeadingPairs>
  <TitlesOfParts>
    <vt:vector size="1" baseType="lpstr">
      <vt:lpstr/>
    </vt:vector>
  </TitlesOfParts>
  <Company>Microsoft Corporation</Company>
  <LinksUpToDate>false</LinksUpToDate>
  <CharactersWithSpaces>133717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E420</dc:creator>
  <cp:keywords/>
  <dc:description/>
  <cp:lastModifiedBy>Šarūnas Gerulaitis</cp:lastModifiedBy>
  <cp:revision>8</cp:revision>
  <cp:lastPrinted>2013-03-06T07:58:00Z</cp:lastPrinted>
  <dcterms:created xsi:type="dcterms:W3CDTF">2014-04-08T00:11:00Z</dcterms:created>
  <dcterms:modified xsi:type="dcterms:W3CDTF">2014-06-13T11:23:00Z</dcterms:modified>
</cp:coreProperties>
</file>